
<file path=[Content_Types].xml><?xml version="1.0" encoding="utf-8"?>
<Types xmlns="http://schemas.openxmlformats.org/package/2006/content-types">
  <Default ContentType="image/jpeg" Extension="jpg"/>
  <Default ContentType="application/xml" Extension="xml"/>
  <Default ContentType="application/x-font-ttf" Extension="ttf"/>
  <Default ContentType="image/png" Extension="png"/>
  <Default ContentType="application/vnd.openxmlformats-package.relationships+xml" Extension="rels"/>
  <Override ContentType="application/xml" PartName="/customXML/item1.xml"/>
  <Override ContentType="application/vnd.openxmlformats-officedocument.wordprocessingml.styles+xml" PartName="/word/styles.xml"/>
  <Override ContentType="application/vnd.openxmlformats-officedocument.wordprocessingml.fontTable+xml" PartName="/word/fontTable.xml"/>
  <Override ContentType="application/vnd.openxmlformats-package.core-properties+xml" PartName="/docProps/core.xml"/>
  <Override ContentType="application/vnd.openxmlformats-officedocument.theme+xml" PartName="/word/theme/theme1.xml"/>
  <Override ContentType="application/vnd.openxmlformats-officedocument.wordprocessingml.comments+xml" PartName="/word/comments.xml"/>
  <Override ContentType="application/vnd.openxmlformats-officedocument.wordprocessingml.header+xml" PartName="/word/header1.xml"/>
  <Override ContentType="application/vnd.openxmlformats-officedocument.wordprocessingml.settings+xml" PartName="/word/settings.xml"/>
  <Override ContentType="application/vnd.openxmlformats-officedocument.custom-properties+xml" PartName="/docProps/custom.xml"/>
  <Override ContentType="application/vnd.openxmlformats-officedocument.customXmlProperties+xml" PartName="/customXML/itemProps1.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wordprocessingml.commentsExtended+xml" PartName="/word/commentsExtended.xml"/>
</Types>
</file>

<file path=_rels/.rels><?xml version="1.0" encoding="UTF-8" standalone="yes"?><Relationships xmlns="http://schemas.openxmlformats.org/package/2006/relationships"><Relationship Id="rId1" Type="http://schemas.openxmlformats.org/officeDocument/2006/relationships/custom-properties" Target="docProps/custom.xml"/><Relationship Id="rId2" Type="http://schemas.openxmlformats.org/package/2006/relationships/metadata/core-properties" Target="docProps/core.xml"/><Relationship Id="rId3"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ody>
    <w:sdt>
      <w:sdtPr>
        <w:tag w:val="goog_rdk_22"/>
      </w:sdtPr>
      <w:sdtContent>
        <w:p w:rsidR="00000000" w:rsidDel="00000000" w:rsidP="00000000" w:rsidRDefault="00000000" w:rsidRPr="00000000" w14:paraId="00000001">
          <w:pPr>
            <w:shd w:fill="ffffff" w:val="clear"/>
            <w:jc w:val="both"/>
            <w:rPr>
              <w:rFonts w:ascii="Montserrat" w:cs="Montserrat" w:eastAsia="Montserrat" w:hAnsi="Montserrat"/>
              <w:i w:val="1"/>
            </w:rPr>
            <w:pPrChange w:author="Віталій Горуцький" w:id="0" w:date="2025-01-23T18:57:18Z">
              <w:pPr>
                <w:shd w:fill="ffffff" w:val="clear"/>
                <w:jc w:val="both"/>
              </w:pPr>
            </w:pPrChange>
          </w:pPr>
          <w:sdt>
            <w:sdtPr>
              <w:tag w:val="goog_rdk_1"/>
            </w:sdtPr>
            <w:sdtContent>
              <w:ins w:author="Віталій Горуцький" w:id="0" w:date="2025-01-23T18:52:23Z">
                <w:r w:rsidDel="00000000" w:rsidR="00000000" w:rsidRPr="00000000">
                  <w:rPr>
                    <w:rFonts w:ascii="Montserrat" w:cs="Montserrat" w:eastAsia="Montserrat" w:hAnsi="Montserrat"/>
                    <w:i w:val="0"/>
                    <w:smallCaps w:val="0"/>
                    <w:strike w:val="0"/>
                    <w:color w:val="000000"/>
                    <w:u w:val="none"/>
                    <w:shd w:fill="auto" w:val="clear"/>
                    <w:vertAlign w:val="baseline"/>
                    <w:rtl w:val="0"/>
                  </w:rPr>
                  <w:t xml:space="preserve">В першу чергу варто акцентувати увагу на екологічності оскільки наша громада спеціалізується на екотуристичній оздоровчій темі. Адже немає сенсу розвивати наприклад газуль медицини коли</w:t>
                </w:r>
                <w:sdt>
                  <w:sdtPr>
                    <w:tag w:val="goog_rdk_2"/>
                  </w:sdtPr>
                  <w:sdtContent>
                    <w:del w:author="oksana sotrykhina" w:id="1" w:date="2025-01-28T13:29:59Z">
                      <w:r w:rsidDel="00000000" w:rsidR="00000000" w:rsidRPr="00000000">
                        <w:rPr>
                          <w:rFonts w:ascii="Montserrat" w:cs="Montserrat" w:eastAsia="Montserrat" w:hAnsi="Montserrat"/>
                          <w:i w:val="0"/>
                          <w:smallCaps w:val="0"/>
                          <w:strike w:val="0"/>
                          <w:color w:val="000000"/>
                          <w:u w:val="none"/>
                          <w:shd w:fill="auto" w:val="clear"/>
                          <w:vertAlign w:val="baseline"/>
                          <w:rtl w:val="0"/>
                        </w:rPr>
                        <w:delText xml:space="preserve">и</w:delText>
                      </w:r>
                    </w:del>
                  </w:sdtContent>
                </w:sdt>
                <w:r w:rsidDel="00000000" w:rsidR="00000000" w:rsidRPr="00000000">
                  <w:rPr>
                    <w:rFonts w:ascii="Montserrat" w:cs="Montserrat" w:eastAsia="Montserrat" w:hAnsi="Montserrat"/>
                    <w:i w:val="0"/>
                    <w:smallCaps w:val="0"/>
                    <w:strike w:val="0"/>
                    <w:color w:val="000000"/>
                    <w:u w:val="none"/>
                    <w:shd w:fill="auto" w:val="clear"/>
                    <w:vertAlign w:val="baseline"/>
                    <w:rtl w:val="0"/>
                  </w:rPr>
                  <w:t xml:space="preserve"> наше середовище нас і вбиває. Тому акцент на людині в поєднанні з природою без свавілля. І немає сенсу розвивати будь</w:t>
                </w:r>
              </w:ins>
            </w:sdtContent>
          </w:sdt>
          <w:sdt>
            <w:sdtPr>
              <w:tag w:val="goog_rdk_3"/>
            </w:sdtPr>
            <w:sdtContent>
              <w:ins w:author="відділ економіки Дрогобич" w:id="2" w:date="2025-01-28T14:41:41Z">
                <w:r w:rsidDel="00000000" w:rsidR="00000000" w:rsidRPr="00000000">
                  <w:rPr>
                    <w:rFonts w:ascii="Montserrat" w:cs="Montserrat" w:eastAsia="Montserrat" w:hAnsi="Montserrat"/>
                    <w:i w:val="0"/>
                    <w:smallCaps w:val="0"/>
                    <w:strike w:val="0"/>
                    <w:color w:val="000000"/>
                    <w:u w:val="none"/>
                    <w:shd w:fill="auto" w:val="clear"/>
                    <w:vertAlign w:val="baseline"/>
                    <w:rtl w:val="0"/>
                  </w:rPr>
                  <w:t xml:space="preserve"> -</w:t>
                </w:r>
              </w:ins>
            </w:sdtContent>
          </w:sdt>
          <w:sdt>
            <w:sdtPr>
              <w:tag w:val="goog_rdk_4"/>
            </w:sdtPr>
            <w:sdtContent>
              <w:ins w:author="Віталій Горуцький" w:id="0" w:date="2025-01-23T18:52:23Z">
                <w:r w:rsidDel="00000000" w:rsidR="00000000" w:rsidRPr="00000000">
                  <w:rPr>
                    <w:rFonts w:ascii="Montserrat" w:cs="Montserrat" w:eastAsia="Montserrat" w:hAnsi="Montserrat"/>
                    <w:i w:val="0"/>
                    <w:smallCaps w:val="0"/>
                    <w:strike w:val="0"/>
                    <w:color w:val="000000"/>
                    <w:u w:val="none"/>
                    <w:shd w:fill="auto" w:val="clear"/>
                    <w:vertAlign w:val="baseline"/>
                    <w:rtl w:val="0"/>
                  </w:rPr>
                  <w:t xml:space="preserve"> яку галузь якщо вона буде знищувати наше середовище і відповідно </w:t>
                </w:r>
              </w:ins>
            </w:sdtContent>
          </w:sdt>
          <w:sdt>
            <w:sdtPr>
              <w:tag w:val="goog_rdk_5"/>
            </w:sdtPr>
            <w:sdtContent>
              <w:ins w:author="відділ економіки Дрогобич" w:id="3" w:date="2025-01-28T14:42:29Z">
                <w:r w:rsidDel="00000000" w:rsidR="00000000" w:rsidRPr="00000000">
                  <w:rPr>
                    <w:rFonts w:ascii="Montserrat" w:cs="Montserrat" w:eastAsia="Montserrat" w:hAnsi="Montserrat"/>
                    <w:i w:val="0"/>
                    <w:smallCaps w:val="0"/>
                    <w:strike w:val="0"/>
                    <w:color w:val="000000"/>
                    <w:u w:val="none"/>
                    <w:shd w:fill="auto" w:val="clear"/>
                    <w:vertAlign w:val="baseline"/>
                    <w:rtl w:val="0"/>
                  </w:rPr>
                  <w:t xml:space="preserve">якість</w:t>
                </w:r>
              </w:ins>
            </w:sdtContent>
          </w:sdt>
          <w:sdt>
            <w:sdtPr>
              <w:tag w:val="goog_rdk_6"/>
            </w:sdtPr>
            <w:sdtContent>
              <w:ins w:author="Віталій Горуцький" w:id="0" w:date="2025-01-23T18:52:23Z">
                <w:sdt>
                  <w:sdtPr>
                    <w:tag w:val="goog_rdk_7"/>
                  </w:sdtPr>
                  <w:sdtContent>
                    <w:del w:author="відділ економіки Дрогобич" w:id="3" w:date="2025-01-28T14:42:29Z">
                      <w:r w:rsidDel="00000000" w:rsidR="00000000" w:rsidRPr="00000000">
                        <w:rPr>
                          <w:rFonts w:ascii="Montserrat" w:cs="Montserrat" w:eastAsia="Montserrat" w:hAnsi="Montserrat"/>
                          <w:i w:val="0"/>
                          <w:smallCaps w:val="0"/>
                          <w:strike w:val="0"/>
                          <w:color w:val="000000"/>
                          <w:u w:val="none"/>
                          <w:shd w:fill="auto" w:val="clear"/>
                          <w:vertAlign w:val="baseline"/>
                          <w:rtl w:val="0"/>
                        </w:rPr>
                        <w:delText xml:space="preserve">якісь</w:delText>
                      </w:r>
                    </w:del>
                  </w:sdtContent>
                </w:sdt>
                <w:r w:rsidDel="00000000" w:rsidR="00000000" w:rsidRPr="00000000">
                  <w:rPr>
                    <w:rFonts w:ascii="Montserrat" w:cs="Montserrat" w:eastAsia="Montserrat" w:hAnsi="Montserrat"/>
                    <w:i w:val="0"/>
                    <w:smallCaps w:val="0"/>
                    <w:strike w:val="0"/>
                    <w:color w:val="000000"/>
                    <w:u w:val="none"/>
                    <w:shd w:fill="auto" w:val="clear"/>
                    <w:vertAlign w:val="baseline"/>
                    <w:rtl w:val="0"/>
                  </w:rPr>
                  <w:t xml:space="preserve"> і продуктивність нашого життя. Тому нагально вирішення ситуації з водними ресурсами, насамперед з річкою Тисмениця</w:t>
                </w:r>
              </w:ins>
            </w:sdtContent>
          </w:sdt>
          <w:sdt>
            <w:sdtPr>
              <w:tag w:val="goog_rdk_8"/>
            </w:sdtPr>
            <w:sdtContent>
              <w:ins w:author="відділ економіки Дрогобич" w:id="4" w:date="2025-01-28T14:42:56Z">
                <w:r w:rsidDel="00000000" w:rsidR="00000000" w:rsidRPr="00000000">
                  <w:rPr>
                    <w:rFonts w:ascii="Montserrat" w:cs="Montserrat" w:eastAsia="Montserrat" w:hAnsi="Montserrat"/>
                    <w:i w:val="0"/>
                    <w:smallCaps w:val="0"/>
                    <w:strike w:val="0"/>
                    <w:color w:val="000000"/>
                    <w:u w:val="none"/>
                    <w:shd w:fill="auto" w:val="clear"/>
                    <w:vertAlign w:val="baseline"/>
                    <w:rtl w:val="0"/>
                  </w:rPr>
                  <w:t xml:space="preserve">,</w:t>
                </w:r>
              </w:ins>
            </w:sdtContent>
          </w:sdt>
          <w:sdt>
            <w:sdtPr>
              <w:tag w:val="goog_rdk_9"/>
            </w:sdtPr>
            <w:sdtContent>
              <w:ins w:author="Віталій Горуцький" w:id="0" w:date="2025-01-23T18:52:23Z">
                <w:r w:rsidDel="00000000" w:rsidR="00000000" w:rsidRPr="00000000">
                  <w:rPr>
                    <w:rFonts w:ascii="Montserrat" w:cs="Montserrat" w:eastAsia="Montserrat" w:hAnsi="Montserrat"/>
                    <w:i w:val="0"/>
                    <w:smallCaps w:val="0"/>
                    <w:strike w:val="0"/>
                    <w:color w:val="000000"/>
                    <w:u w:val="none"/>
                    <w:shd w:fill="auto" w:val="clear"/>
                    <w:vertAlign w:val="baseline"/>
                    <w:rtl w:val="0"/>
                  </w:rPr>
                  <w:t xml:space="preserve"> яка являється екологічною катастрофою</w:t>
                </w:r>
              </w:ins>
            </w:sdtContent>
          </w:sdt>
          <w:sdt>
            <w:sdtPr>
              <w:tag w:val="goog_rdk_10"/>
            </w:sdtPr>
            <w:sdtContent>
              <w:ins w:author="відділ економіки Дрогобич" w:id="5" w:date="2025-01-28T14:43:01Z">
                <w:r w:rsidDel="00000000" w:rsidR="00000000" w:rsidRPr="00000000">
                  <w:rPr>
                    <w:rFonts w:ascii="Montserrat" w:cs="Montserrat" w:eastAsia="Montserrat" w:hAnsi="Montserrat"/>
                    <w:i w:val="0"/>
                    <w:smallCaps w:val="0"/>
                    <w:strike w:val="0"/>
                    <w:color w:val="000000"/>
                    <w:u w:val="none"/>
                    <w:shd w:fill="auto" w:val="clear"/>
                    <w:vertAlign w:val="baseline"/>
                    <w:rtl w:val="0"/>
                  </w:rPr>
                  <w:t xml:space="preserve"> </w:t>
                </w:r>
              </w:ins>
            </w:sdtContent>
          </w:sdt>
          <w:sdt>
            <w:sdtPr>
              <w:tag w:val="goog_rdk_11"/>
            </w:sdtPr>
            <w:sdtContent>
              <w:ins w:author="Віталій Горуцький" w:id="0" w:date="2025-01-23T18:52:23Z">
                <w:r w:rsidDel="00000000" w:rsidR="00000000" w:rsidRPr="00000000">
                  <w:rPr>
                    <w:rFonts w:ascii="Montserrat" w:cs="Montserrat" w:eastAsia="Montserrat" w:hAnsi="Montserrat"/>
                    <w:i w:val="0"/>
                    <w:smallCaps w:val="0"/>
                    <w:strike w:val="0"/>
                    <w:color w:val="000000"/>
                    <w:u w:val="none"/>
                    <w:shd w:fill="auto" w:val="clear"/>
                    <w:vertAlign w:val="baseline"/>
                    <w:rtl w:val="0"/>
                  </w:rPr>
                  <w:t xml:space="preserve">(регіон який славиться водою </w:t>
                </w:r>
              </w:ins>
            </w:sdtContent>
          </w:sdt>
          <w:sdt>
            <w:sdtPr>
              <w:tag w:val="goog_rdk_12"/>
            </w:sdtPr>
            <w:sdtContent>
              <w:ins w:author="відділ економіки Дрогобич" w:id="6" w:date="2025-01-28T14:43:33Z">
                <w:r w:rsidDel="00000000" w:rsidR="00000000" w:rsidRPr="00000000">
                  <w:rPr>
                    <w:rFonts w:ascii="Montserrat" w:cs="Montserrat" w:eastAsia="Montserrat" w:hAnsi="Montserrat"/>
                    <w:i w:val="0"/>
                    <w:smallCaps w:val="0"/>
                    <w:strike w:val="0"/>
                    <w:color w:val="000000"/>
                    <w:u w:val="none"/>
                    <w:shd w:fill="auto" w:val="clear"/>
                    <w:vertAlign w:val="baseline"/>
                    <w:rtl w:val="0"/>
                  </w:rPr>
                  <w:t xml:space="preserve">Н</w:t>
                </w:r>
              </w:ins>
            </w:sdtContent>
          </w:sdt>
          <w:sdt>
            <w:sdtPr>
              <w:tag w:val="goog_rdk_13"/>
            </w:sdtPr>
            <w:sdtContent>
              <w:ins w:author="Віталій Горуцький" w:id="0" w:date="2025-01-23T18:52:23Z">
                <w:sdt>
                  <w:sdtPr>
                    <w:tag w:val="goog_rdk_14"/>
                  </w:sdtPr>
                  <w:sdtContent>
                    <w:del w:author="відділ економіки Дрогобич" w:id="6" w:date="2025-01-28T14:43:33Z">
                      <w:r w:rsidDel="00000000" w:rsidR="00000000" w:rsidRPr="00000000">
                        <w:rPr>
                          <w:rFonts w:ascii="Montserrat" w:cs="Montserrat" w:eastAsia="Montserrat" w:hAnsi="Montserrat"/>
                          <w:i w:val="0"/>
                          <w:smallCaps w:val="0"/>
                          <w:strike w:val="0"/>
                          <w:color w:val="000000"/>
                          <w:u w:val="none"/>
                          <w:shd w:fill="auto" w:val="clear"/>
                          <w:vertAlign w:val="baseline"/>
                          <w:rtl w:val="0"/>
                        </w:rPr>
                        <w:delText xml:space="preserve">н</w:delText>
                      </w:r>
                    </w:del>
                  </w:sdtContent>
                </w:sdt>
                <w:r w:rsidDel="00000000" w:rsidR="00000000" w:rsidRPr="00000000">
                  <w:rPr>
                    <w:rFonts w:ascii="Montserrat" w:cs="Montserrat" w:eastAsia="Montserrat" w:hAnsi="Montserrat"/>
                    <w:i w:val="0"/>
                    <w:smallCaps w:val="0"/>
                    <w:strike w:val="0"/>
                    <w:color w:val="000000"/>
                    <w:u w:val="none"/>
                    <w:shd w:fill="auto" w:val="clear"/>
                    <w:vertAlign w:val="baseline"/>
                    <w:rtl w:val="0"/>
                  </w:rPr>
                  <w:t xml:space="preserve">афтуся має такі проблеми з водою().Зробити зірками в місті хоч і невеликі але вже ж річки. Ставити в центр людину і розвивати альтернативні види пересування громадою з мінімалізацією автомобілізації міста. Більш ефективніше використовувати наявну землю в місті оскільки її досить обмежена кількість. Тому велику увагу приділяти на міський урбанізм. Більш ефективніше забудовувати землю(не робити місто суцільно в приватній забудові</w:t>
                </w:r>
              </w:ins>
            </w:sdtContent>
          </w:sdt>
          <w:sdt>
            <w:sdtPr>
              <w:tag w:val="goog_rdk_15"/>
            </w:sdtPr>
            <w:sdtContent>
              <w:ins w:author="відділ економіки Дрогобич" w:id="7" w:date="2025-01-28T14:44:00Z">
                <w:r w:rsidDel="00000000" w:rsidR="00000000" w:rsidRPr="00000000">
                  <w:rPr>
                    <w:rFonts w:ascii="Montserrat" w:cs="Montserrat" w:eastAsia="Montserrat" w:hAnsi="Montserrat"/>
                    <w:i w:val="0"/>
                    <w:smallCaps w:val="0"/>
                    <w:strike w:val="0"/>
                    <w:color w:val="000000"/>
                    <w:u w:val="none"/>
                    <w:shd w:fill="auto" w:val="clear"/>
                    <w:vertAlign w:val="baseline"/>
                    <w:rtl w:val="0"/>
                  </w:rPr>
                  <w:t xml:space="preserve">,</w:t>
                </w:r>
              </w:ins>
            </w:sdtContent>
          </w:sdt>
          <w:sdt>
            <w:sdtPr>
              <w:tag w:val="goog_rdk_16"/>
            </w:sdtPr>
            <w:sdtContent>
              <w:ins w:author="Віталій Горуцький" w:id="0" w:date="2025-01-23T18:52:23Z">
                <w:r w:rsidDel="00000000" w:rsidR="00000000" w:rsidRPr="00000000">
                  <w:rPr>
                    <w:rFonts w:ascii="Montserrat" w:cs="Montserrat" w:eastAsia="Montserrat" w:hAnsi="Montserrat"/>
                    <w:i w:val="0"/>
                    <w:smallCaps w:val="0"/>
                    <w:strike w:val="0"/>
                    <w:color w:val="000000"/>
                    <w:u w:val="none"/>
                    <w:shd w:fill="auto" w:val="clear"/>
                    <w:vertAlign w:val="baseline"/>
                    <w:rtl w:val="0"/>
                  </w:rPr>
                  <w:t xml:space="preserve"> а робити щось в форматі 5 поверхів максимум і також щоби земля забудовувалась тим що дає користь місту і громаді). Не віддавати місто на хаотичну не структуровану а відповідно де конструктивну забудову. Мінімізація автомобілекористування в регіоні</w:t>
                </w:r>
              </w:ins>
            </w:sdtContent>
          </w:sdt>
          <w:sdt>
            <w:sdtPr>
              <w:tag w:val="goog_rdk_17"/>
            </w:sdtPr>
            <w:sdtContent>
              <w:ins w:author="відділ економіки Дрогобич" w:id="8" w:date="2025-01-28T14:44:15Z">
                <w:r w:rsidDel="00000000" w:rsidR="00000000" w:rsidRPr="00000000">
                  <w:rPr>
                    <w:rFonts w:ascii="Montserrat" w:cs="Montserrat" w:eastAsia="Montserrat" w:hAnsi="Montserrat"/>
                    <w:i w:val="0"/>
                    <w:smallCaps w:val="0"/>
                    <w:strike w:val="0"/>
                    <w:color w:val="000000"/>
                    <w:u w:val="none"/>
                    <w:shd w:fill="auto" w:val="clear"/>
                    <w:vertAlign w:val="baseline"/>
                    <w:rtl w:val="0"/>
                  </w:rPr>
                  <w:t xml:space="preserve">,</w:t>
                </w:r>
              </w:ins>
            </w:sdtContent>
          </w:sdt>
          <w:sdt>
            <w:sdtPr>
              <w:tag w:val="goog_rdk_18"/>
            </w:sdtPr>
            <w:sdtContent>
              <w:ins w:author="Віталій Горуцький" w:id="0" w:date="2025-01-23T18:52:23Z">
                <w:r w:rsidDel="00000000" w:rsidR="00000000" w:rsidRPr="00000000">
                  <w:rPr>
                    <w:rFonts w:ascii="Montserrat" w:cs="Montserrat" w:eastAsia="Montserrat" w:hAnsi="Montserrat"/>
                    <w:i w:val="0"/>
                    <w:smallCaps w:val="0"/>
                    <w:strike w:val="0"/>
                    <w:color w:val="000000"/>
                    <w:u w:val="none"/>
                    <w:shd w:fill="auto" w:val="clear"/>
                    <w:vertAlign w:val="baseline"/>
                    <w:rtl w:val="0"/>
                  </w:rPr>
                  <w:t xml:space="preserve"> а відповідно сприявши фізичній активності громади. Спробувати виділити місто за допомогою якогось символу (та ж сіль, ковбаса чи ставка екологічність) наприклад використовувати в урбанізмі міста бузок як альтернативу сакурі. Зробити Дрогобич центром цвітіння бузка і відповідно магнітом для туризму. Також взяти до уваги використання в урбанізмі плодоносних дерев розібравшись яка користь для середовища і громади  від цього. Реалізовувати наявні зелені і водні зони без їхньої забудови. Робити ставку освіти в розвитку науково культурної діяльності. Зробити водоочисну діяльність як центр освітньо наукової діяльності і формування відповідної інфраструктури для цього(простір для сегрегації різних представників діяльності лю</w:t>
                </w:r>
                <w:r w:rsidDel="00000000" w:rsidR="00000000" w:rsidRPr="00000000">
                  <w:rPr>
                    <w:rFonts w:ascii="Montserrat" w:cs="Montserrat" w:eastAsia="Montserrat" w:hAnsi="Montserrat"/>
                    <w:i w:val="0"/>
                    <w:smallCaps w:val="0"/>
                    <w:strike w:val="0"/>
                    <w:u w:val="none"/>
                    <w:shd w:fill="auto" w:val="clear"/>
                    <w:vertAlign w:val="baseline"/>
                    <w:rtl w:val="0"/>
                  </w:rPr>
                  <w:t xml:space="preserve">дини такі як наука, мистецтво, підприємництво, кухня…).Не перетворювати центр міста в парковки і використовувати цей простір для дозвілля і відпочинку громади(до прикладу замість парковки на Пилипа Орлика зробити умовний скейт парк(робити простори для фізичної активності громади)). Не рубати зелену зону і на їх місці садити бісові туї. Ефективно поєднати і створити умови для пересування між містами і селами(поєднати всі потенціали). Створити середовище для спокою в поєднанні з природою з можливістю реалізації в інноваційному плані і відповідно створивши магніт для таких людей в місто. Робити акцент на спорті, здоров'</w:t>
                </w:r>
              </w:ins>
            </w:sdtContent>
          </w:sdt>
          <w:sdt>
            <w:sdtPr>
              <w:tag w:val="goog_rdk_19"/>
            </w:sdtPr>
            <w:sdtContent>
              <w:ins w:author="oksana sotrykhina" w:id="9" w:date="2025-01-28T13:31:07Z">
                <w:r w:rsidDel="00000000" w:rsidR="00000000" w:rsidRPr="00000000">
                  <w:rPr>
                    <w:rFonts w:ascii="Montserrat" w:cs="Montserrat" w:eastAsia="Montserrat" w:hAnsi="Montserrat"/>
                    <w:i w:val="0"/>
                    <w:smallCaps w:val="0"/>
                    <w:strike w:val="0"/>
                    <w:u w:val="none"/>
                    <w:shd w:fill="auto" w:val="clear"/>
                    <w:vertAlign w:val="baseline"/>
                    <w:rtl w:val="0"/>
                  </w:rPr>
                  <w:t xml:space="preserve">ї</w:t>
                </w:r>
              </w:ins>
            </w:sdtContent>
          </w:sdt>
          <w:sdt>
            <w:sdtPr>
              <w:tag w:val="goog_rdk_20"/>
            </w:sdtPr>
            <w:sdtContent>
              <w:ins w:author="Віталій Горуцький" w:id="0" w:date="2025-01-23T18:52:23Z">
                <w:sdt>
                  <w:sdtPr>
                    <w:tag w:val="goog_rdk_21"/>
                  </w:sdtPr>
                  <w:sdtContent>
                    <w:del w:author="oksana sotrykhina" w:id="9" w:date="2025-01-28T13:31:07Z">
                      <w:r w:rsidDel="00000000" w:rsidR="00000000" w:rsidRPr="00000000">
                        <w:rPr>
                          <w:rFonts w:ascii="Montserrat" w:cs="Montserrat" w:eastAsia="Montserrat" w:hAnsi="Montserrat"/>
                          <w:i w:val="0"/>
                          <w:smallCaps w:val="0"/>
                          <w:strike w:val="0"/>
                          <w:u w:val="none"/>
                          <w:shd w:fill="auto" w:val="clear"/>
                          <w:vertAlign w:val="baseline"/>
                          <w:rtl w:val="0"/>
                        </w:rPr>
                        <w:delText xml:space="preserve">ю</w:delText>
                      </w:r>
                    </w:del>
                  </w:sdtContent>
                </w:sdt>
                <w:r w:rsidDel="00000000" w:rsidR="00000000" w:rsidRPr="00000000">
                  <w:rPr>
                    <w:rFonts w:ascii="Montserrat" w:cs="Montserrat" w:eastAsia="Montserrat" w:hAnsi="Montserrat"/>
                    <w:i w:val="0"/>
                    <w:smallCaps w:val="0"/>
                    <w:strike w:val="0"/>
                    <w:u w:val="none"/>
                    <w:shd w:fill="auto" w:val="clear"/>
                    <w:vertAlign w:val="baseline"/>
                    <w:rtl w:val="0"/>
                  </w:rPr>
                  <w:t xml:space="preserve">, освіті, розвитку і інтелектуалізації середовища. Створити найбільш ефективніший канал зв'язку виконавчої влади і містян для ефективної комунікації і можливості здійснювати інформаційно освітню діяльність на громаду. </w:t>
                </w:r>
              </w:ins>
            </w:sdtContent>
          </w:sdt>
          <w:r w:rsidDel="00000000" w:rsidR="00000000" w:rsidRPr="00000000">
            <w:rPr>
              <w:rtl w:val="0"/>
            </w:rPr>
          </w:r>
        </w:p>
      </w:sdtContent>
    </w:sdt>
    <w:p w:rsidR="00000000" w:rsidDel="00000000" w:rsidP="00000000" w:rsidRDefault="00000000" w:rsidRPr="00000000" w14:paraId="00000002">
      <w:pPr>
        <w:shd w:fill="ffffff" w:val="clear"/>
        <w:jc w:val="both"/>
        <w:rPr>
          <w:rFonts w:ascii="Montserrat" w:cs="Montserrat" w:eastAsia="Montserrat" w:hAnsi="Montserrat"/>
          <w:b w:val="1"/>
          <w:i w:val="1"/>
          <w:sz w:val="44"/>
          <w:szCs w:val="44"/>
        </w:rPr>
      </w:pPr>
      <w:r w:rsidDel="00000000" w:rsidR="00000000" w:rsidRPr="00000000">
        <w:rPr>
          <w:rtl w:val="0"/>
        </w:rPr>
      </w:r>
    </w:p>
    <w:p w:rsidR="00000000" w:rsidDel="00000000" w:rsidP="00000000" w:rsidRDefault="00000000" w:rsidRPr="00000000" w14:paraId="00000003">
      <w:pPr>
        <w:shd w:fill="ffffff" w:val="clear"/>
        <w:jc w:val="center"/>
        <w:rPr>
          <w:rFonts w:ascii="Montserrat" w:cs="Montserrat" w:eastAsia="Montserrat" w:hAnsi="Montserrat"/>
          <w:b w:val="1"/>
          <w:i w:val="1"/>
          <w:sz w:val="44"/>
          <w:szCs w:val="44"/>
        </w:rPr>
      </w:pPr>
      <w:r w:rsidDel="00000000" w:rsidR="00000000" w:rsidRPr="00000000">
        <w:rPr>
          <w:rtl w:val="0"/>
        </w:rPr>
      </w:r>
    </w:p>
    <w:p w:rsidR="00000000" w:rsidDel="00000000" w:rsidP="00000000" w:rsidRDefault="00000000" w:rsidRPr="00000000" w14:paraId="00000004">
      <w:pPr>
        <w:shd w:fill="ffffff" w:val="clear"/>
        <w:jc w:val="center"/>
        <w:rPr>
          <w:rFonts w:ascii="Montserrat" w:cs="Montserrat" w:eastAsia="Montserrat" w:hAnsi="Montserrat"/>
          <w:b w:val="1"/>
          <w:i w:val="1"/>
          <w:sz w:val="44"/>
          <w:szCs w:val="44"/>
        </w:rPr>
      </w:pPr>
      <w:r w:rsidDel="00000000" w:rsidR="00000000" w:rsidRPr="00000000">
        <w:rPr>
          <w:rtl w:val="0"/>
        </w:rPr>
      </w:r>
    </w:p>
    <w:p w:rsidR="00000000" w:rsidDel="00000000" w:rsidP="00000000" w:rsidRDefault="00000000" w:rsidRPr="00000000" w14:paraId="00000005">
      <w:pPr>
        <w:shd w:fill="ffffff" w:val="clear"/>
        <w:jc w:val="center"/>
        <w:rPr>
          <w:rFonts w:ascii="Montserrat" w:cs="Montserrat" w:eastAsia="Montserrat" w:hAnsi="Montserrat"/>
          <w:b w:val="1"/>
          <w:i w:val="1"/>
          <w:sz w:val="44"/>
          <w:szCs w:val="44"/>
        </w:rPr>
      </w:pPr>
      <w:r w:rsidDel="00000000" w:rsidR="00000000" w:rsidRPr="00000000">
        <w:rPr>
          <w:rtl w:val="0"/>
        </w:rPr>
      </w:r>
    </w:p>
    <w:p w:rsidR="00000000" w:rsidDel="00000000" w:rsidP="00000000" w:rsidRDefault="00000000" w:rsidRPr="00000000" w14:paraId="00000006">
      <w:pPr>
        <w:shd w:fill="ffffff" w:val="clear"/>
        <w:jc w:val="center"/>
        <w:rPr>
          <w:rFonts w:ascii="Montserrat" w:cs="Montserrat" w:eastAsia="Montserrat" w:hAnsi="Montserrat"/>
          <w:b w:val="1"/>
          <w:i w:val="1"/>
          <w:sz w:val="44"/>
          <w:szCs w:val="44"/>
        </w:rPr>
      </w:pPr>
      <w:r w:rsidDel="00000000" w:rsidR="00000000" w:rsidRPr="00000000">
        <w:rPr>
          <w:rtl w:val="0"/>
        </w:rPr>
      </w:r>
    </w:p>
    <w:p w:rsidR="00000000" w:rsidDel="00000000" w:rsidP="00000000" w:rsidRDefault="00000000" w:rsidRPr="00000000" w14:paraId="00000007">
      <w:pPr>
        <w:shd w:fill="ffffff" w:val="clear"/>
        <w:jc w:val="center"/>
        <w:rPr>
          <w:rFonts w:ascii="Montserrat" w:cs="Montserrat" w:eastAsia="Montserrat" w:hAnsi="Montserrat"/>
          <w:b w:val="1"/>
          <w:i w:val="1"/>
          <w:sz w:val="44"/>
          <w:szCs w:val="44"/>
        </w:rPr>
      </w:pPr>
      <w:r w:rsidDel="00000000" w:rsidR="00000000" w:rsidRPr="00000000">
        <w:rPr>
          <w:rtl w:val="0"/>
        </w:rPr>
      </w:r>
    </w:p>
    <w:p w:rsidR="00000000" w:rsidDel="00000000" w:rsidP="00000000" w:rsidRDefault="00000000" w:rsidRPr="00000000" w14:paraId="00000008">
      <w:pPr>
        <w:shd w:fill="ffffff" w:val="clear"/>
        <w:jc w:val="center"/>
        <w:rPr>
          <w:rFonts w:ascii="Montserrat" w:cs="Montserrat" w:eastAsia="Montserrat" w:hAnsi="Montserrat"/>
          <w:b w:val="1"/>
          <w:i w:val="1"/>
          <w:sz w:val="44"/>
          <w:szCs w:val="44"/>
        </w:rPr>
      </w:pPr>
      <w:sdt>
        <w:sdtPr>
          <w:tag w:val="goog_rdk_24"/>
        </w:sdtPr>
        <w:sdtContent>
          <w:del w:author="Богдан Николаїшин" w:id="11" w:date="2025-01-27T12:14:24Z">
            <w:r w:rsidDel="00000000" w:rsidR="00000000" w:rsidRPr="00000000">
              <w:rPr>
                <w:rFonts w:ascii="Montserrat" w:cs="Montserrat" w:eastAsia="Montserrat" w:hAnsi="Montserrat"/>
                <w:b w:val="1"/>
                <w:i w:val="1"/>
                <w:sz w:val="44"/>
                <w:szCs w:val="44"/>
                <w:rtl w:val="0"/>
              </w:rPr>
              <w:delText xml:space="preserve">Інтегрована</w:delText>
            </w:r>
          </w:del>
        </w:sdtContent>
      </w:sdt>
      <w:r w:rsidDel="00000000" w:rsidR="00000000" w:rsidRPr="00000000">
        <w:rPr>
          <w:rFonts w:ascii="Montserrat" w:cs="Montserrat" w:eastAsia="Montserrat" w:hAnsi="Montserrat"/>
          <w:b w:val="1"/>
          <w:i w:val="1"/>
          <w:sz w:val="44"/>
          <w:szCs w:val="44"/>
          <w:rtl w:val="0"/>
        </w:rPr>
        <w:t xml:space="preserve"> </w:t>
      </w:r>
      <w:sdt>
        <w:sdtPr>
          <w:tag w:val="goog_rdk_25"/>
        </w:sdtPr>
        <w:sdtContent>
          <w:ins w:author="Богдан Николаїшин" w:id="12" w:date="2025-01-27T12:14:32Z">
            <w:r w:rsidDel="00000000" w:rsidR="00000000" w:rsidRPr="00000000">
              <w:rPr>
                <w:rFonts w:ascii="Montserrat" w:cs="Montserrat" w:eastAsia="Montserrat" w:hAnsi="Montserrat"/>
                <w:b w:val="1"/>
                <w:i w:val="1"/>
                <w:sz w:val="44"/>
                <w:szCs w:val="44"/>
                <w:rtl w:val="0"/>
              </w:rPr>
              <w:t xml:space="preserve">К</w:t>
            </w:r>
          </w:ins>
        </w:sdtContent>
      </w:sdt>
      <w:sdt>
        <w:sdtPr>
          <w:tag w:val="goog_rdk_26"/>
        </w:sdtPr>
        <w:sdtContent>
          <w:del w:author="Богдан Николаїшин" w:id="12" w:date="2025-01-27T12:14:32Z">
            <w:r w:rsidDel="00000000" w:rsidR="00000000" w:rsidRPr="00000000">
              <w:rPr>
                <w:rFonts w:ascii="Montserrat" w:cs="Montserrat" w:eastAsia="Montserrat" w:hAnsi="Montserrat"/>
                <w:b w:val="1"/>
                <w:i w:val="1"/>
                <w:sz w:val="44"/>
                <w:szCs w:val="44"/>
                <w:rtl w:val="0"/>
              </w:rPr>
              <w:delText xml:space="preserve">к</w:delText>
            </w:r>
          </w:del>
        </w:sdtContent>
      </w:sdt>
      <w:r w:rsidDel="00000000" w:rsidR="00000000" w:rsidRPr="00000000">
        <w:rPr>
          <w:rFonts w:ascii="Montserrat" w:cs="Montserrat" w:eastAsia="Montserrat" w:hAnsi="Montserrat"/>
          <w:b w:val="1"/>
          <w:i w:val="1"/>
          <w:sz w:val="44"/>
          <w:szCs w:val="44"/>
          <w:rtl w:val="0"/>
        </w:rPr>
        <w:t xml:space="preserve">онцепція </w:t>
      </w:r>
      <w:sdt>
        <w:sdtPr>
          <w:tag w:val="goog_rdk_27"/>
        </w:sdtPr>
        <w:sdtContent>
          <w:ins w:author="Богдан Николаїшин" w:id="11" w:date="2025-01-27T12:14:24Z">
            <w:r w:rsidDel="00000000" w:rsidR="00000000" w:rsidRPr="00000000">
              <w:rPr>
                <w:rFonts w:ascii="Montserrat" w:cs="Montserrat" w:eastAsia="Montserrat" w:hAnsi="Montserrat"/>
                <w:b w:val="1"/>
                <w:i w:val="1"/>
                <w:sz w:val="44"/>
                <w:szCs w:val="44"/>
                <w:rtl w:val="0"/>
              </w:rPr>
              <w:t xml:space="preserve">і</w:t>
            </w:r>
            <w:r w:rsidDel="00000000" w:rsidR="00000000" w:rsidRPr="00000000">
              <w:rPr>
                <w:rFonts w:ascii="Montserrat" w:cs="Montserrat" w:eastAsia="Montserrat" w:hAnsi="Montserrat"/>
                <w:b w:val="1"/>
                <w:i w:val="1"/>
                <w:sz w:val="44"/>
                <w:szCs w:val="44"/>
                <w:rtl w:val="0"/>
              </w:rPr>
              <w:t xml:space="preserve">нтегрованого </w:t>
            </w:r>
          </w:ins>
        </w:sdtContent>
      </w:sdt>
      <w:r w:rsidDel="00000000" w:rsidR="00000000" w:rsidRPr="00000000">
        <w:rPr>
          <w:rFonts w:ascii="Montserrat" w:cs="Montserrat" w:eastAsia="Montserrat" w:hAnsi="Montserrat"/>
          <w:b w:val="1"/>
          <w:i w:val="1"/>
          <w:sz w:val="44"/>
          <w:szCs w:val="44"/>
          <w:rtl w:val="0"/>
        </w:rPr>
        <w:t xml:space="preserve">розвитку Дрогобицької міської територіальної громади</w:t>
      </w:r>
    </w:p>
    <w:p w:rsidR="00000000" w:rsidDel="00000000" w:rsidP="00000000" w:rsidRDefault="00000000" w:rsidRPr="00000000" w14:paraId="00000009">
      <w:pPr>
        <w:shd w:fill="ffffff" w:val="clear"/>
        <w:jc w:val="center"/>
        <w:rPr>
          <w:rFonts w:ascii="Montserrat" w:cs="Montserrat" w:eastAsia="Montserrat" w:hAnsi="Montserrat"/>
          <w:i w:val="1"/>
          <w:sz w:val="18"/>
          <w:szCs w:val="18"/>
        </w:rPr>
      </w:pPr>
      <w:r w:rsidDel="00000000" w:rsidR="00000000" w:rsidRPr="00000000">
        <w:rPr>
          <w:rFonts w:ascii="Montserrat" w:cs="Montserrat" w:eastAsia="Montserrat" w:hAnsi="Montserrat"/>
          <w:i w:val="1"/>
          <w:sz w:val="18"/>
          <w:szCs w:val="18"/>
          <w:rtl w:val="0"/>
        </w:rPr>
        <w:t xml:space="preserve"> </w:t>
      </w:r>
    </w:p>
    <w:p w:rsidR="00000000" w:rsidDel="00000000" w:rsidP="00000000" w:rsidRDefault="00000000" w:rsidRPr="00000000" w14:paraId="0000000A">
      <w:pPr>
        <w:shd w:fill="ffffff" w:val="clear"/>
        <w:jc w:val="center"/>
        <w:rPr>
          <w:rFonts w:ascii="Montserrat" w:cs="Montserrat" w:eastAsia="Montserrat" w:hAnsi="Montserrat"/>
          <w:i w:val="1"/>
          <w:sz w:val="18"/>
          <w:szCs w:val="18"/>
        </w:rPr>
      </w:pPr>
      <w:r w:rsidDel="00000000" w:rsidR="00000000" w:rsidRPr="00000000">
        <w:rPr>
          <w:rFonts w:ascii="Montserrat" w:cs="Montserrat" w:eastAsia="Montserrat" w:hAnsi="Montserrat"/>
          <w:i w:val="1"/>
          <w:sz w:val="18"/>
          <w:szCs w:val="18"/>
          <w:rtl w:val="0"/>
        </w:rPr>
        <w:t xml:space="preserve"> </w:t>
      </w:r>
    </w:p>
    <w:p w:rsidR="00000000" w:rsidDel="00000000" w:rsidP="00000000" w:rsidRDefault="00000000" w:rsidRPr="00000000" w14:paraId="0000000B">
      <w:pPr>
        <w:shd w:fill="ffffff" w:val="clear"/>
        <w:rPr>
          <w:rFonts w:ascii="Montserrat" w:cs="Montserrat" w:eastAsia="Montserrat" w:hAnsi="Montserrat"/>
          <w:i w:val="1"/>
          <w:sz w:val="18"/>
          <w:szCs w:val="18"/>
        </w:rPr>
      </w:pPr>
      <w:r w:rsidDel="00000000" w:rsidR="00000000" w:rsidRPr="00000000">
        <w:rPr>
          <w:rFonts w:ascii="Montserrat" w:cs="Montserrat" w:eastAsia="Montserrat" w:hAnsi="Montserrat"/>
          <w:i w:val="1"/>
          <w:sz w:val="18"/>
          <w:szCs w:val="18"/>
          <w:rtl w:val="0"/>
        </w:rPr>
        <w:t xml:space="preserve"> </w:t>
      </w:r>
    </w:p>
    <w:p w:rsidR="00000000" w:rsidDel="00000000" w:rsidP="00000000" w:rsidRDefault="00000000" w:rsidRPr="00000000" w14:paraId="0000000C">
      <w:pPr>
        <w:shd w:fill="ffffff" w:val="clear"/>
        <w:jc w:val="both"/>
        <w:rPr>
          <w:rFonts w:ascii="Montserrat" w:cs="Montserrat" w:eastAsia="Montserrat" w:hAnsi="Montserrat"/>
          <w:i w:val="1"/>
          <w:sz w:val="18"/>
          <w:szCs w:val="18"/>
        </w:rPr>
      </w:pPr>
      <w:r w:rsidDel="00000000" w:rsidR="00000000" w:rsidRPr="00000000">
        <w:rPr>
          <w:rFonts w:ascii="Montserrat" w:cs="Montserrat" w:eastAsia="Montserrat" w:hAnsi="Montserrat"/>
          <w:i w:val="1"/>
          <w:sz w:val="18"/>
          <w:szCs w:val="18"/>
          <w:rtl w:val="0"/>
        </w:rPr>
        <w:t xml:space="preserve"> </w:t>
      </w:r>
    </w:p>
    <w:p w:rsidR="00000000" w:rsidDel="00000000" w:rsidP="00000000" w:rsidRDefault="00000000" w:rsidRPr="00000000" w14:paraId="0000000D">
      <w:pPr>
        <w:shd w:fill="ffffff" w:val="clear"/>
        <w:jc w:val="both"/>
        <w:rPr>
          <w:rFonts w:ascii="Montserrat" w:cs="Montserrat" w:eastAsia="Montserrat" w:hAnsi="Montserrat"/>
          <w:i w:val="1"/>
          <w:sz w:val="18"/>
          <w:szCs w:val="18"/>
        </w:rPr>
      </w:pPr>
      <w:r w:rsidDel="00000000" w:rsidR="00000000" w:rsidRPr="00000000">
        <w:rPr>
          <w:rFonts w:ascii="Montserrat" w:cs="Montserrat" w:eastAsia="Montserrat" w:hAnsi="Montserrat"/>
          <w:i w:val="1"/>
          <w:sz w:val="18"/>
          <w:szCs w:val="18"/>
          <w:rtl w:val="0"/>
        </w:rPr>
        <w:t xml:space="preserve"> </w:t>
      </w:r>
    </w:p>
    <w:p w:rsidR="00000000" w:rsidDel="00000000" w:rsidP="00000000" w:rsidRDefault="00000000" w:rsidRPr="00000000" w14:paraId="0000000E">
      <w:pPr>
        <w:shd w:fill="ffffff" w:val="clear"/>
        <w:jc w:val="both"/>
        <w:rPr>
          <w:rFonts w:ascii="Montserrat" w:cs="Montserrat" w:eastAsia="Montserrat" w:hAnsi="Montserrat"/>
          <w:i w:val="1"/>
          <w:sz w:val="18"/>
          <w:szCs w:val="18"/>
        </w:rPr>
      </w:pPr>
      <w:r w:rsidDel="00000000" w:rsidR="00000000" w:rsidRPr="00000000">
        <w:rPr>
          <w:rFonts w:ascii="Montserrat" w:cs="Montserrat" w:eastAsia="Montserrat" w:hAnsi="Montserrat"/>
          <w:i w:val="1"/>
          <w:sz w:val="18"/>
          <w:szCs w:val="18"/>
          <w:rtl w:val="0"/>
        </w:rPr>
        <w:t xml:space="preserve"> </w:t>
      </w:r>
    </w:p>
    <w:p w:rsidR="00000000" w:rsidDel="00000000" w:rsidP="00000000" w:rsidRDefault="00000000" w:rsidRPr="00000000" w14:paraId="0000000F">
      <w:pPr>
        <w:shd w:fill="ffffff" w:val="clear"/>
        <w:jc w:val="both"/>
        <w:rPr>
          <w:rFonts w:ascii="Montserrat" w:cs="Montserrat" w:eastAsia="Montserrat" w:hAnsi="Montserrat"/>
          <w:i w:val="1"/>
          <w:sz w:val="18"/>
          <w:szCs w:val="18"/>
        </w:rPr>
      </w:pPr>
      <w:r w:rsidDel="00000000" w:rsidR="00000000" w:rsidRPr="00000000">
        <w:rPr>
          <w:rFonts w:ascii="Montserrat" w:cs="Montserrat" w:eastAsia="Montserrat" w:hAnsi="Montserrat"/>
          <w:i w:val="1"/>
          <w:sz w:val="18"/>
          <w:szCs w:val="18"/>
          <w:rtl w:val="0"/>
        </w:rPr>
        <w:t xml:space="preserve"> </w:t>
      </w:r>
    </w:p>
    <w:p w:rsidR="00000000" w:rsidDel="00000000" w:rsidP="00000000" w:rsidRDefault="00000000" w:rsidRPr="00000000" w14:paraId="00000010">
      <w:pPr>
        <w:shd w:fill="ffffff" w:val="clear"/>
        <w:jc w:val="both"/>
        <w:rPr>
          <w:rFonts w:ascii="Montserrat" w:cs="Montserrat" w:eastAsia="Montserrat" w:hAnsi="Montserrat"/>
          <w:i w:val="1"/>
          <w:sz w:val="18"/>
          <w:szCs w:val="18"/>
        </w:rPr>
      </w:pPr>
      <w:r w:rsidDel="00000000" w:rsidR="00000000" w:rsidRPr="00000000">
        <w:rPr>
          <w:rFonts w:ascii="Montserrat" w:cs="Montserrat" w:eastAsia="Montserrat" w:hAnsi="Montserrat"/>
          <w:i w:val="1"/>
          <w:sz w:val="18"/>
          <w:szCs w:val="18"/>
          <w:rtl w:val="0"/>
        </w:rPr>
        <w:t xml:space="preserve"> </w:t>
      </w:r>
    </w:p>
    <w:p w:rsidR="00000000" w:rsidDel="00000000" w:rsidP="00000000" w:rsidRDefault="00000000" w:rsidRPr="00000000" w14:paraId="00000011">
      <w:pPr>
        <w:shd w:fill="ffffff" w:val="clear"/>
        <w:jc w:val="both"/>
        <w:rPr>
          <w:rFonts w:ascii="Montserrat" w:cs="Montserrat" w:eastAsia="Montserrat" w:hAnsi="Montserrat"/>
          <w:i w:val="1"/>
          <w:sz w:val="18"/>
          <w:szCs w:val="18"/>
        </w:rPr>
      </w:pPr>
      <w:r w:rsidDel="00000000" w:rsidR="00000000" w:rsidRPr="00000000">
        <w:rPr>
          <w:rFonts w:ascii="Montserrat" w:cs="Montserrat" w:eastAsia="Montserrat" w:hAnsi="Montserrat"/>
          <w:i w:val="1"/>
          <w:sz w:val="18"/>
          <w:szCs w:val="18"/>
          <w:rtl w:val="0"/>
        </w:rPr>
        <w:t xml:space="preserve"> </w:t>
      </w:r>
    </w:p>
    <w:p w:rsidR="00000000" w:rsidDel="00000000" w:rsidP="00000000" w:rsidRDefault="00000000" w:rsidRPr="00000000" w14:paraId="00000012">
      <w:pPr>
        <w:shd w:fill="ffffff" w:val="clear"/>
        <w:jc w:val="both"/>
        <w:rPr>
          <w:rFonts w:ascii="Montserrat" w:cs="Montserrat" w:eastAsia="Montserrat" w:hAnsi="Montserrat"/>
          <w:i w:val="1"/>
          <w:sz w:val="18"/>
          <w:szCs w:val="18"/>
        </w:rPr>
      </w:pPr>
      <w:r w:rsidDel="00000000" w:rsidR="00000000" w:rsidRPr="00000000">
        <w:rPr>
          <w:rFonts w:ascii="Montserrat" w:cs="Montserrat" w:eastAsia="Montserrat" w:hAnsi="Montserrat"/>
          <w:i w:val="1"/>
          <w:sz w:val="18"/>
          <w:szCs w:val="18"/>
          <w:rtl w:val="0"/>
        </w:rPr>
        <w:t xml:space="preserve"> </w:t>
      </w:r>
    </w:p>
    <w:p w:rsidR="00000000" w:rsidDel="00000000" w:rsidP="00000000" w:rsidRDefault="00000000" w:rsidRPr="00000000" w14:paraId="00000013">
      <w:pPr>
        <w:shd w:fill="ffffff" w:val="clear"/>
        <w:jc w:val="both"/>
        <w:rPr>
          <w:rFonts w:ascii="Montserrat" w:cs="Montserrat" w:eastAsia="Montserrat" w:hAnsi="Montserrat"/>
          <w:i w:val="1"/>
          <w:sz w:val="18"/>
          <w:szCs w:val="18"/>
        </w:rPr>
      </w:pPr>
      <w:r w:rsidDel="00000000" w:rsidR="00000000" w:rsidRPr="00000000">
        <w:rPr>
          <w:rFonts w:ascii="Montserrat" w:cs="Montserrat" w:eastAsia="Montserrat" w:hAnsi="Montserrat"/>
          <w:i w:val="1"/>
          <w:sz w:val="18"/>
          <w:szCs w:val="18"/>
          <w:rtl w:val="0"/>
        </w:rPr>
        <w:t xml:space="preserve"> </w:t>
      </w:r>
    </w:p>
    <w:p w:rsidR="00000000" w:rsidDel="00000000" w:rsidP="00000000" w:rsidRDefault="00000000" w:rsidRPr="00000000" w14:paraId="00000014">
      <w:pPr>
        <w:shd w:fill="ffffff" w:val="clear"/>
        <w:jc w:val="both"/>
        <w:rPr>
          <w:rFonts w:ascii="Montserrat" w:cs="Montserrat" w:eastAsia="Montserrat" w:hAnsi="Montserrat"/>
          <w:i w:val="1"/>
          <w:sz w:val="18"/>
          <w:szCs w:val="18"/>
        </w:rPr>
      </w:pPr>
      <w:r w:rsidDel="00000000" w:rsidR="00000000" w:rsidRPr="00000000">
        <w:rPr>
          <w:rFonts w:ascii="Montserrat" w:cs="Montserrat" w:eastAsia="Montserrat" w:hAnsi="Montserrat"/>
          <w:i w:val="1"/>
          <w:sz w:val="18"/>
          <w:szCs w:val="18"/>
          <w:rtl w:val="0"/>
        </w:rPr>
        <w:t xml:space="preserve"> </w:t>
      </w:r>
    </w:p>
    <w:p w:rsidR="00000000" w:rsidDel="00000000" w:rsidP="00000000" w:rsidRDefault="00000000" w:rsidRPr="00000000" w14:paraId="00000015">
      <w:pPr>
        <w:shd w:fill="ffffff" w:val="clear"/>
        <w:jc w:val="both"/>
        <w:rPr>
          <w:rFonts w:ascii="Montserrat" w:cs="Montserrat" w:eastAsia="Montserrat" w:hAnsi="Montserrat"/>
          <w:i w:val="1"/>
          <w:sz w:val="18"/>
          <w:szCs w:val="18"/>
        </w:rPr>
      </w:pPr>
      <w:r w:rsidDel="00000000" w:rsidR="00000000" w:rsidRPr="00000000">
        <w:rPr>
          <w:rFonts w:ascii="Montserrat" w:cs="Montserrat" w:eastAsia="Montserrat" w:hAnsi="Montserrat"/>
          <w:i w:val="1"/>
          <w:sz w:val="18"/>
          <w:szCs w:val="18"/>
          <w:rtl w:val="0"/>
        </w:rPr>
        <w:t xml:space="preserve"> </w:t>
      </w:r>
      <w:r w:rsidDel="00000000" w:rsidR="00000000" w:rsidRPr="00000000">
        <w:br w:type="page"/>
      </w:r>
      <w:r w:rsidDel="00000000" w:rsidR="00000000" w:rsidRPr="00000000">
        <w:rPr>
          <w:rtl w:val="0"/>
        </w:rPr>
      </w:r>
    </w:p>
    <w:p w:rsidR="00000000" w:rsidDel="00000000" w:rsidP="00000000" w:rsidRDefault="00000000" w:rsidRPr="00000000" w14:paraId="00000016">
      <w:pPr>
        <w:shd w:fill="ffffff" w:val="clear"/>
        <w:jc w:val="both"/>
        <w:rPr>
          <w:rFonts w:ascii="Montserrat" w:cs="Montserrat" w:eastAsia="Montserrat" w:hAnsi="Montserrat"/>
          <w:i w:val="1"/>
          <w:sz w:val="18"/>
          <w:szCs w:val="18"/>
        </w:rPr>
      </w:pPr>
      <w:r w:rsidDel="00000000" w:rsidR="00000000" w:rsidRPr="00000000">
        <w:rPr>
          <w:rtl w:val="0"/>
        </w:rPr>
      </w:r>
    </w:p>
    <w:p w:rsidR="00000000" w:rsidDel="00000000" w:rsidP="00000000" w:rsidRDefault="00000000" w:rsidRPr="00000000" w14:paraId="00000017">
      <w:pPr>
        <w:shd w:fill="ffffff" w:val="clear"/>
        <w:jc w:val="both"/>
        <w:rPr>
          <w:rFonts w:ascii="Montserrat" w:cs="Montserrat" w:eastAsia="Montserrat" w:hAnsi="Montserrat"/>
          <w:i w:val="1"/>
          <w:sz w:val="18"/>
          <w:szCs w:val="18"/>
        </w:rPr>
      </w:pPr>
      <w:r w:rsidDel="00000000" w:rsidR="00000000" w:rsidRPr="00000000">
        <w:rPr>
          <w:rFonts w:ascii="Montserrat" w:cs="Montserrat" w:eastAsia="Montserrat" w:hAnsi="Montserrat"/>
          <w:i w:val="1"/>
          <w:sz w:val="18"/>
          <w:szCs w:val="18"/>
          <w:rtl w:val="0"/>
        </w:rPr>
        <w:t xml:space="preserve"> </w:t>
      </w:r>
    </w:p>
    <w:p w:rsidR="00000000" w:rsidDel="00000000" w:rsidP="00000000" w:rsidRDefault="00000000" w:rsidRPr="00000000" w14:paraId="00000018">
      <w:pPr>
        <w:shd w:fill="ffffff" w:val="clear"/>
        <w:jc w:val="both"/>
        <w:rPr>
          <w:rFonts w:ascii="Montserrat" w:cs="Montserrat" w:eastAsia="Montserrat" w:hAnsi="Montserrat"/>
          <w:i w:val="1"/>
          <w:sz w:val="18"/>
          <w:szCs w:val="18"/>
        </w:rPr>
      </w:pPr>
      <w:r w:rsidDel="00000000" w:rsidR="00000000" w:rsidRPr="00000000">
        <w:rPr>
          <w:rFonts w:ascii="Montserrat" w:cs="Montserrat" w:eastAsia="Montserrat" w:hAnsi="Montserrat"/>
          <w:i w:val="1"/>
          <w:sz w:val="18"/>
          <w:szCs w:val="18"/>
          <w:rtl w:val="0"/>
        </w:rPr>
        <w:t xml:space="preserve"> </w:t>
      </w:r>
    </w:p>
    <w:p w:rsidR="00000000" w:rsidDel="00000000" w:rsidP="00000000" w:rsidRDefault="00000000" w:rsidRPr="00000000" w14:paraId="00000019">
      <w:pPr>
        <w:shd w:fill="ffffff" w:val="clear"/>
        <w:jc w:val="both"/>
        <w:rPr>
          <w:rFonts w:ascii="Montserrat" w:cs="Montserrat" w:eastAsia="Montserrat" w:hAnsi="Montserrat"/>
          <w:i w:val="1"/>
          <w:sz w:val="18"/>
          <w:szCs w:val="18"/>
        </w:rPr>
      </w:pPr>
      <w:r w:rsidDel="00000000" w:rsidR="00000000" w:rsidRPr="00000000">
        <w:rPr>
          <w:rFonts w:ascii="Montserrat" w:cs="Montserrat" w:eastAsia="Montserrat" w:hAnsi="Montserrat"/>
          <w:i w:val="1"/>
          <w:sz w:val="18"/>
          <w:szCs w:val="18"/>
          <w:rtl w:val="0"/>
        </w:rPr>
        <w:t xml:space="preserve">  </w:t>
      </w:r>
    </w:p>
    <w:p w:rsidR="00000000" w:rsidDel="00000000" w:rsidP="00000000" w:rsidRDefault="00000000" w:rsidRPr="00000000" w14:paraId="0000001A">
      <w:pPr>
        <w:shd w:fill="ffffff" w:val="clear"/>
        <w:jc w:val="both"/>
        <w:rPr>
          <w:rFonts w:ascii="Montserrat" w:cs="Montserrat" w:eastAsia="Montserrat" w:hAnsi="Montserrat"/>
          <w:i w:val="1"/>
          <w:color w:val="404040"/>
          <w:sz w:val="18"/>
          <w:szCs w:val="18"/>
        </w:rPr>
      </w:pPr>
      <w:r w:rsidDel="00000000" w:rsidR="00000000" w:rsidRPr="00000000">
        <w:rPr>
          <w:rFonts w:ascii="Montserrat" w:cs="Montserrat" w:eastAsia="Montserrat" w:hAnsi="Montserrat"/>
          <w:i w:val="1"/>
          <w:color w:val="404040"/>
          <w:sz w:val="18"/>
          <w:szCs w:val="18"/>
          <w:rtl w:val="0"/>
        </w:rPr>
        <w:t xml:space="preserve"> </w:t>
      </w:r>
    </w:p>
    <w:p w:rsidR="00000000" w:rsidDel="00000000" w:rsidP="00000000" w:rsidRDefault="00000000" w:rsidRPr="00000000" w14:paraId="0000001B">
      <w:pPr>
        <w:shd w:fill="ffffff" w:val="clear"/>
        <w:jc w:val="both"/>
        <w:rPr>
          <w:rFonts w:ascii="Montserrat" w:cs="Montserrat" w:eastAsia="Montserrat" w:hAnsi="Montserrat"/>
          <w:i w:val="1"/>
          <w:color w:val="404040"/>
          <w:sz w:val="18"/>
          <w:szCs w:val="18"/>
        </w:rPr>
      </w:pPr>
      <w:r w:rsidDel="00000000" w:rsidR="00000000" w:rsidRPr="00000000">
        <w:rPr>
          <w:rFonts w:ascii="Montserrat" w:cs="Montserrat" w:eastAsia="Montserrat" w:hAnsi="Montserrat"/>
          <w:i w:val="1"/>
          <w:color w:val="404040"/>
          <w:sz w:val="18"/>
          <w:szCs w:val="18"/>
          <w:rtl w:val="0"/>
        </w:rPr>
        <w:t xml:space="preserve"> </w:t>
      </w:r>
    </w:p>
    <w:p w:rsidR="00000000" w:rsidDel="00000000" w:rsidP="00000000" w:rsidRDefault="00000000" w:rsidRPr="00000000" w14:paraId="0000001C">
      <w:pPr>
        <w:shd w:fill="ffffff" w:val="clear"/>
        <w:jc w:val="both"/>
        <w:rPr>
          <w:rFonts w:ascii="Montserrat" w:cs="Montserrat" w:eastAsia="Montserrat" w:hAnsi="Montserrat"/>
          <w:i w:val="1"/>
          <w:color w:val="404040"/>
          <w:sz w:val="18"/>
          <w:szCs w:val="18"/>
        </w:rPr>
      </w:pPr>
      <w:r w:rsidDel="00000000" w:rsidR="00000000" w:rsidRPr="00000000">
        <w:rPr>
          <w:rFonts w:ascii="Montserrat" w:cs="Montserrat" w:eastAsia="Montserrat" w:hAnsi="Montserrat"/>
          <w:i w:val="1"/>
          <w:color w:val="404040"/>
          <w:sz w:val="18"/>
          <w:szCs w:val="18"/>
          <w:rtl w:val="0"/>
        </w:rPr>
        <w:t xml:space="preserve"> </w:t>
      </w:r>
    </w:p>
    <w:p w:rsidR="00000000" w:rsidDel="00000000" w:rsidP="00000000" w:rsidRDefault="00000000" w:rsidRPr="00000000" w14:paraId="0000001D">
      <w:pPr>
        <w:shd w:fill="ffffff" w:val="clear"/>
        <w:jc w:val="both"/>
        <w:rPr>
          <w:rFonts w:ascii="Montserrat" w:cs="Montserrat" w:eastAsia="Montserrat" w:hAnsi="Montserrat"/>
          <w:i w:val="1"/>
          <w:color w:val="404040"/>
          <w:sz w:val="18"/>
          <w:szCs w:val="18"/>
        </w:rPr>
      </w:pPr>
      <w:r w:rsidDel="00000000" w:rsidR="00000000" w:rsidRPr="00000000">
        <w:rPr>
          <w:rtl w:val="0"/>
        </w:rPr>
      </w:r>
    </w:p>
    <w:p w:rsidR="00000000" w:rsidDel="00000000" w:rsidP="00000000" w:rsidRDefault="00000000" w:rsidRPr="00000000" w14:paraId="0000001E">
      <w:pPr>
        <w:shd w:fill="ffffff" w:val="clear"/>
        <w:jc w:val="both"/>
        <w:rPr>
          <w:rFonts w:ascii="Montserrat" w:cs="Montserrat" w:eastAsia="Montserrat" w:hAnsi="Montserrat"/>
          <w:i w:val="1"/>
          <w:color w:val="404040"/>
          <w:sz w:val="18"/>
          <w:szCs w:val="18"/>
        </w:rPr>
      </w:pPr>
      <w:r w:rsidDel="00000000" w:rsidR="00000000" w:rsidRPr="00000000">
        <w:rPr>
          <w:rtl w:val="0"/>
        </w:rPr>
      </w:r>
    </w:p>
    <w:p w:rsidR="00000000" w:rsidDel="00000000" w:rsidP="00000000" w:rsidRDefault="00000000" w:rsidRPr="00000000" w14:paraId="0000001F">
      <w:pPr>
        <w:shd w:fill="ffffff" w:val="clear"/>
        <w:jc w:val="both"/>
        <w:rPr>
          <w:rFonts w:ascii="Montserrat" w:cs="Montserrat" w:eastAsia="Montserrat" w:hAnsi="Montserrat"/>
          <w:i w:val="1"/>
          <w:color w:val="404040"/>
          <w:sz w:val="18"/>
          <w:szCs w:val="18"/>
        </w:rPr>
      </w:pPr>
      <w:r w:rsidDel="00000000" w:rsidR="00000000" w:rsidRPr="00000000">
        <w:rPr>
          <w:rtl w:val="0"/>
        </w:rPr>
      </w:r>
    </w:p>
    <w:p w:rsidR="00000000" w:rsidDel="00000000" w:rsidP="00000000" w:rsidRDefault="00000000" w:rsidRPr="00000000" w14:paraId="00000020">
      <w:pPr>
        <w:shd w:fill="ffffff" w:val="clear"/>
        <w:jc w:val="both"/>
        <w:rPr>
          <w:rFonts w:ascii="Montserrat" w:cs="Montserrat" w:eastAsia="Montserrat" w:hAnsi="Montserrat"/>
          <w:i w:val="1"/>
          <w:color w:val="404040"/>
          <w:sz w:val="18"/>
          <w:szCs w:val="18"/>
        </w:rPr>
      </w:pPr>
      <w:r w:rsidDel="00000000" w:rsidR="00000000" w:rsidRPr="00000000">
        <w:rPr>
          <w:rtl w:val="0"/>
        </w:rPr>
      </w:r>
    </w:p>
    <w:p w:rsidR="00000000" w:rsidDel="00000000" w:rsidP="00000000" w:rsidRDefault="00000000" w:rsidRPr="00000000" w14:paraId="00000021">
      <w:pPr>
        <w:shd w:fill="ffffff" w:val="clear"/>
        <w:jc w:val="both"/>
        <w:rPr>
          <w:rFonts w:ascii="Montserrat" w:cs="Montserrat" w:eastAsia="Montserrat" w:hAnsi="Montserrat"/>
          <w:i w:val="1"/>
          <w:color w:val="404040"/>
          <w:sz w:val="18"/>
          <w:szCs w:val="18"/>
        </w:rPr>
      </w:pPr>
      <w:r w:rsidDel="00000000" w:rsidR="00000000" w:rsidRPr="00000000">
        <w:rPr>
          <w:rtl w:val="0"/>
        </w:rPr>
      </w:r>
    </w:p>
    <w:p w:rsidR="00000000" w:rsidDel="00000000" w:rsidP="00000000" w:rsidRDefault="00000000" w:rsidRPr="00000000" w14:paraId="00000022">
      <w:pPr>
        <w:shd w:fill="ffffff" w:val="clear"/>
        <w:jc w:val="both"/>
        <w:rPr>
          <w:rFonts w:ascii="Montserrat" w:cs="Montserrat" w:eastAsia="Montserrat" w:hAnsi="Montserrat"/>
          <w:i w:val="1"/>
          <w:color w:val="404040"/>
          <w:sz w:val="18"/>
          <w:szCs w:val="18"/>
        </w:rPr>
      </w:pPr>
      <w:r w:rsidDel="00000000" w:rsidR="00000000" w:rsidRPr="00000000">
        <w:rPr>
          <w:rtl w:val="0"/>
        </w:rPr>
      </w:r>
    </w:p>
    <w:p w:rsidR="00000000" w:rsidDel="00000000" w:rsidP="00000000" w:rsidRDefault="00000000" w:rsidRPr="00000000" w14:paraId="00000023">
      <w:pPr>
        <w:shd w:fill="ffffff" w:val="clear"/>
        <w:jc w:val="both"/>
        <w:rPr>
          <w:rFonts w:ascii="Montserrat" w:cs="Montserrat" w:eastAsia="Montserrat" w:hAnsi="Montserrat"/>
          <w:i w:val="1"/>
          <w:color w:val="404040"/>
          <w:sz w:val="18"/>
          <w:szCs w:val="18"/>
        </w:rPr>
      </w:pPr>
      <w:r w:rsidDel="00000000" w:rsidR="00000000" w:rsidRPr="00000000">
        <w:rPr>
          <w:rtl w:val="0"/>
        </w:rPr>
      </w:r>
    </w:p>
    <w:p w:rsidR="00000000" w:rsidDel="00000000" w:rsidP="00000000" w:rsidRDefault="00000000" w:rsidRPr="00000000" w14:paraId="00000024">
      <w:pPr>
        <w:shd w:fill="ffffff" w:val="clear"/>
        <w:jc w:val="both"/>
        <w:rPr>
          <w:rFonts w:ascii="Montserrat" w:cs="Montserrat" w:eastAsia="Montserrat" w:hAnsi="Montserrat"/>
          <w:i w:val="1"/>
          <w:color w:val="404040"/>
          <w:sz w:val="18"/>
          <w:szCs w:val="18"/>
        </w:rPr>
      </w:pPr>
      <w:r w:rsidDel="00000000" w:rsidR="00000000" w:rsidRPr="00000000">
        <w:rPr>
          <w:rtl w:val="0"/>
        </w:rPr>
      </w:r>
    </w:p>
    <w:p w:rsidR="00000000" w:rsidDel="00000000" w:rsidP="00000000" w:rsidRDefault="00000000" w:rsidRPr="00000000" w14:paraId="00000025">
      <w:pPr>
        <w:shd w:fill="ffffff" w:val="clear"/>
        <w:jc w:val="both"/>
        <w:rPr>
          <w:rFonts w:ascii="Montserrat" w:cs="Montserrat" w:eastAsia="Montserrat" w:hAnsi="Montserrat"/>
          <w:i w:val="1"/>
          <w:color w:val="404040"/>
          <w:sz w:val="18"/>
          <w:szCs w:val="18"/>
        </w:rPr>
      </w:pPr>
      <w:r w:rsidDel="00000000" w:rsidR="00000000" w:rsidRPr="00000000">
        <w:rPr>
          <w:rtl w:val="0"/>
        </w:rPr>
      </w:r>
    </w:p>
    <w:p w:rsidR="00000000" w:rsidDel="00000000" w:rsidP="00000000" w:rsidRDefault="00000000" w:rsidRPr="00000000" w14:paraId="00000026">
      <w:pPr>
        <w:shd w:fill="ffffff" w:val="clear"/>
        <w:jc w:val="both"/>
        <w:rPr>
          <w:rFonts w:ascii="Montserrat" w:cs="Montserrat" w:eastAsia="Montserrat" w:hAnsi="Montserrat"/>
          <w:i w:val="1"/>
          <w:color w:val="404040"/>
          <w:sz w:val="18"/>
          <w:szCs w:val="18"/>
        </w:rPr>
      </w:pPr>
      <w:r w:rsidDel="00000000" w:rsidR="00000000" w:rsidRPr="00000000">
        <w:rPr>
          <w:rtl w:val="0"/>
        </w:rPr>
      </w:r>
    </w:p>
    <w:p w:rsidR="00000000" w:rsidDel="00000000" w:rsidP="00000000" w:rsidRDefault="00000000" w:rsidRPr="00000000" w14:paraId="00000027">
      <w:pPr>
        <w:shd w:fill="ffffff" w:val="clear"/>
        <w:jc w:val="both"/>
        <w:rPr>
          <w:rFonts w:ascii="Montserrat" w:cs="Montserrat" w:eastAsia="Montserrat" w:hAnsi="Montserrat"/>
          <w:i w:val="1"/>
          <w:color w:val="404040"/>
          <w:sz w:val="18"/>
          <w:szCs w:val="18"/>
        </w:rPr>
      </w:pPr>
      <w:r w:rsidDel="00000000" w:rsidR="00000000" w:rsidRPr="00000000">
        <w:rPr>
          <w:rtl w:val="0"/>
        </w:rPr>
      </w:r>
    </w:p>
    <w:p w:rsidR="00000000" w:rsidDel="00000000" w:rsidP="00000000" w:rsidRDefault="00000000" w:rsidRPr="00000000" w14:paraId="00000028">
      <w:pPr>
        <w:shd w:fill="ffffff" w:val="clear"/>
        <w:jc w:val="both"/>
        <w:rPr>
          <w:rFonts w:ascii="Montserrat" w:cs="Montserrat" w:eastAsia="Montserrat" w:hAnsi="Montserrat"/>
          <w:i w:val="1"/>
          <w:color w:val="404040"/>
          <w:sz w:val="18"/>
          <w:szCs w:val="18"/>
        </w:rPr>
      </w:pPr>
      <w:r w:rsidDel="00000000" w:rsidR="00000000" w:rsidRPr="00000000">
        <w:rPr>
          <w:rtl w:val="0"/>
        </w:rPr>
      </w:r>
    </w:p>
    <w:p w:rsidR="00000000" w:rsidDel="00000000" w:rsidP="00000000" w:rsidRDefault="00000000" w:rsidRPr="00000000" w14:paraId="00000029">
      <w:pPr>
        <w:shd w:fill="ffffff" w:val="clear"/>
        <w:jc w:val="both"/>
        <w:rPr>
          <w:rFonts w:ascii="Montserrat" w:cs="Montserrat" w:eastAsia="Montserrat" w:hAnsi="Montserrat"/>
          <w:i w:val="1"/>
          <w:color w:val="404040"/>
          <w:sz w:val="18"/>
          <w:szCs w:val="18"/>
        </w:rPr>
      </w:pPr>
      <w:r w:rsidDel="00000000" w:rsidR="00000000" w:rsidRPr="00000000">
        <w:rPr>
          <w:rtl w:val="0"/>
        </w:rPr>
      </w:r>
    </w:p>
    <w:p w:rsidR="00000000" w:rsidDel="00000000" w:rsidP="00000000" w:rsidRDefault="00000000" w:rsidRPr="00000000" w14:paraId="0000002A">
      <w:pPr>
        <w:shd w:fill="ffffff" w:val="clear"/>
        <w:jc w:val="both"/>
        <w:rPr>
          <w:rFonts w:ascii="Montserrat" w:cs="Montserrat" w:eastAsia="Montserrat" w:hAnsi="Montserrat"/>
          <w:i w:val="1"/>
          <w:color w:val="404040"/>
          <w:sz w:val="18"/>
          <w:szCs w:val="18"/>
        </w:rPr>
      </w:pPr>
      <w:r w:rsidDel="00000000" w:rsidR="00000000" w:rsidRPr="00000000">
        <w:rPr>
          <w:rtl w:val="0"/>
        </w:rPr>
      </w:r>
    </w:p>
    <w:p w:rsidR="00000000" w:rsidDel="00000000" w:rsidP="00000000" w:rsidRDefault="00000000" w:rsidRPr="00000000" w14:paraId="0000002B">
      <w:pPr>
        <w:shd w:fill="ffffff" w:val="clear"/>
        <w:jc w:val="both"/>
        <w:rPr>
          <w:rFonts w:ascii="Montserrat" w:cs="Montserrat" w:eastAsia="Montserrat" w:hAnsi="Montserrat"/>
          <w:i w:val="1"/>
          <w:color w:val="404040"/>
          <w:sz w:val="18"/>
          <w:szCs w:val="18"/>
        </w:rPr>
      </w:pPr>
      <w:r w:rsidDel="00000000" w:rsidR="00000000" w:rsidRPr="00000000">
        <w:rPr>
          <w:rFonts w:ascii="Montserrat" w:cs="Montserrat" w:eastAsia="Montserrat" w:hAnsi="Montserrat"/>
          <w:i w:val="1"/>
          <w:color w:val="404040"/>
          <w:sz w:val="18"/>
          <w:szCs w:val="18"/>
          <w:rtl w:val="0"/>
        </w:rPr>
        <w:t xml:space="preserve">Під керівництвом: </w:t>
      </w:r>
    </w:p>
    <w:p w:rsidR="00000000" w:rsidDel="00000000" w:rsidP="00000000" w:rsidRDefault="00000000" w:rsidRPr="00000000" w14:paraId="0000002C">
      <w:pPr>
        <w:shd w:fill="ffffff" w:val="clear"/>
        <w:rPr>
          <w:rFonts w:ascii="Montserrat" w:cs="Montserrat" w:eastAsia="Montserrat" w:hAnsi="Montserrat"/>
          <w:i w:val="1"/>
          <w:color w:val="999999"/>
          <w:sz w:val="18"/>
          <w:szCs w:val="18"/>
        </w:rPr>
      </w:pPr>
      <w:r w:rsidDel="00000000" w:rsidR="00000000" w:rsidRPr="00000000">
        <w:rPr>
          <w:rFonts w:ascii="Montserrat" w:cs="Montserrat" w:eastAsia="Montserrat" w:hAnsi="Montserrat"/>
          <w:i w:val="1"/>
          <w:color w:val="999999"/>
          <w:sz w:val="18"/>
          <w:szCs w:val="18"/>
          <w:rtl w:val="0"/>
        </w:rPr>
        <w:t xml:space="preserve"> </w:t>
      </w:r>
      <w:r w:rsidDel="00000000" w:rsidR="00000000" w:rsidRPr="00000000">
        <w:rPr>
          <w:rFonts w:ascii="Montserrat" w:cs="Montserrat" w:eastAsia="Montserrat" w:hAnsi="Montserrat"/>
          <w:i w:val="1"/>
          <w:color w:val="999999"/>
          <w:sz w:val="18"/>
          <w:szCs w:val="18"/>
        </w:rPr>
        <w:drawing>
          <wp:inline distB="114300" distT="114300" distL="114300" distR="114300">
            <wp:extent cx="469900" cy="469900"/>
            <wp:effectExtent b="0" l="0" r="0" t="0"/>
            <wp:docPr descr="A blue logo with a triangle and a person in a circle&#10;&#10;Description automatically generated" id="1071146040" name="image18.png"/>
            <a:graphic>
              <a:graphicData uri="http://schemas.openxmlformats.org/drawingml/2006/picture">
                <pic:pic>
                  <pic:nvPicPr>
                    <pic:cNvPr descr="A blue logo with a triangle and a person in a circle&#10;&#10;Description automatically generated" id="0" name="image18.png"/>
                    <pic:cNvPicPr preferRelativeResize="0"/>
                  </pic:nvPicPr>
                  <pic:blipFill>
                    <a:blip r:embed="rId9"/>
                    <a:srcRect b="0" l="0" r="0" t="0"/>
                    <a:stretch>
                      <a:fillRect/>
                    </a:stretch>
                  </pic:blipFill>
                  <pic:spPr>
                    <a:xfrm>
                      <a:off x="0" y="0"/>
                      <a:ext cx="469900" cy="469900"/>
                    </a:xfrm>
                    <a:prstGeom prst="rect"/>
                    <a:ln/>
                  </pic:spPr>
                </pic:pic>
              </a:graphicData>
            </a:graphic>
          </wp:inline>
        </w:drawing>
      </w:r>
      <w:r w:rsidDel="00000000" w:rsidR="00000000" w:rsidRPr="00000000">
        <w:rPr>
          <w:rtl w:val="0"/>
        </w:rPr>
      </w:r>
    </w:p>
    <w:p w:rsidR="00000000" w:rsidDel="00000000" w:rsidP="00000000" w:rsidRDefault="00000000" w:rsidRPr="00000000" w14:paraId="0000002D">
      <w:pPr>
        <w:shd w:fill="ffffff" w:val="clear"/>
        <w:jc w:val="both"/>
        <w:rPr>
          <w:rFonts w:ascii="Montserrat" w:cs="Montserrat" w:eastAsia="Montserrat" w:hAnsi="Montserrat"/>
          <w:i w:val="1"/>
          <w:color w:val="404040"/>
          <w:sz w:val="18"/>
          <w:szCs w:val="18"/>
        </w:rPr>
      </w:pPr>
      <w:r w:rsidDel="00000000" w:rsidR="00000000" w:rsidRPr="00000000">
        <w:rPr>
          <w:rFonts w:ascii="Montserrat" w:cs="Montserrat" w:eastAsia="Montserrat" w:hAnsi="Montserrat"/>
          <w:i w:val="1"/>
          <w:color w:val="404040"/>
          <w:sz w:val="18"/>
          <w:szCs w:val="18"/>
          <w:rtl w:val="0"/>
        </w:rPr>
        <w:t xml:space="preserve"> </w:t>
      </w:r>
    </w:p>
    <w:p w:rsidR="00000000" w:rsidDel="00000000" w:rsidP="00000000" w:rsidRDefault="00000000" w:rsidRPr="00000000" w14:paraId="0000002E">
      <w:pPr>
        <w:shd w:fill="ffffff" w:val="clear"/>
        <w:jc w:val="both"/>
        <w:rPr>
          <w:rFonts w:ascii="Montserrat" w:cs="Montserrat" w:eastAsia="Montserrat" w:hAnsi="Montserrat"/>
          <w:i w:val="1"/>
          <w:color w:val="404040"/>
          <w:sz w:val="18"/>
          <w:szCs w:val="18"/>
        </w:rPr>
      </w:pPr>
      <w:r w:rsidDel="00000000" w:rsidR="00000000" w:rsidRPr="00000000">
        <w:rPr>
          <w:rFonts w:ascii="Montserrat" w:cs="Montserrat" w:eastAsia="Montserrat" w:hAnsi="Montserrat"/>
          <w:i w:val="1"/>
          <w:color w:val="404040"/>
          <w:sz w:val="18"/>
          <w:szCs w:val="18"/>
          <w:rtl w:val="0"/>
        </w:rPr>
        <w:t xml:space="preserve">Розроблено спільно з: </w:t>
      </w:r>
    </w:p>
    <w:p w:rsidR="00000000" w:rsidDel="00000000" w:rsidP="00000000" w:rsidRDefault="00000000" w:rsidRPr="00000000" w14:paraId="0000002F">
      <w:pPr>
        <w:shd w:fill="ffffff" w:val="clear"/>
        <w:spacing w:after="160" w:lineRule="auto"/>
        <w:jc w:val="both"/>
        <w:rPr>
          <w:rFonts w:ascii="Montserrat" w:cs="Montserrat" w:eastAsia="Montserrat" w:hAnsi="Montserrat"/>
          <w:i w:val="1"/>
          <w:color w:val="404040"/>
          <w:sz w:val="20"/>
          <w:szCs w:val="20"/>
        </w:rPr>
      </w:pPr>
      <w:r w:rsidDel="00000000" w:rsidR="00000000" w:rsidRPr="00000000">
        <w:rPr>
          <w:rFonts w:ascii="Montserrat" w:cs="Montserrat" w:eastAsia="Montserrat" w:hAnsi="Montserrat"/>
          <w:i w:val="1"/>
          <w:color w:val="404040"/>
          <w:sz w:val="20"/>
          <w:szCs w:val="20"/>
          <w:rtl w:val="0"/>
        </w:rPr>
        <w:t xml:space="preserve">Міністерством відновлення, Львівською обласною військовою адміністрацією, Дрогобицькою міською територіальною громадою </w:t>
      </w:r>
    </w:p>
    <w:p w:rsidR="00000000" w:rsidDel="00000000" w:rsidP="00000000" w:rsidRDefault="00000000" w:rsidRPr="00000000" w14:paraId="00000030">
      <w:pPr>
        <w:shd w:fill="ffffff" w:val="clear"/>
        <w:rPr>
          <w:rFonts w:ascii="Montserrat" w:cs="Montserrat" w:eastAsia="Montserrat" w:hAnsi="Montserrat"/>
          <w:i w:val="1"/>
          <w:color w:val="999999"/>
          <w:sz w:val="24"/>
          <w:szCs w:val="24"/>
        </w:rPr>
      </w:pPr>
      <w:r w:rsidDel="00000000" w:rsidR="00000000" w:rsidRPr="00000000">
        <w:rPr>
          <w:rFonts w:ascii="Montserrat" w:cs="Montserrat" w:eastAsia="Montserrat" w:hAnsi="Montserrat"/>
          <w:i w:val="1"/>
          <w:color w:val="999999"/>
          <w:sz w:val="24"/>
          <w:szCs w:val="24"/>
          <w:rtl w:val="0"/>
        </w:rPr>
        <w:t xml:space="preserve"> </w:t>
        <w:tab/>
      </w:r>
    </w:p>
    <w:p w:rsidR="00000000" w:rsidDel="00000000" w:rsidP="00000000" w:rsidRDefault="00000000" w:rsidRPr="00000000" w14:paraId="00000031">
      <w:pPr>
        <w:shd w:fill="ffffff" w:val="clear"/>
        <w:rPr>
          <w:rFonts w:ascii="Montserrat" w:cs="Montserrat" w:eastAsia="Montserrat" w:hAnsi="Montserrat"/>
          <w:i w:val="1"/>
          <w:color w:val="999999"/>
          <w:sz w:val="24"/>
          <w:szCs w:val="24"/>
        </w:rPr>
      </w:pPr>
      <w:r w:rsidDel="00000000" w:rsidR="00000000" w:rsidRPr="00000000">
        <w:rPr>
          <w:rFonts w:ascii="Montserrat" w:cs="Montserrat" w:eastAsia="Montserrat" w:hAnsi="Montserrat"/>
          <w:i w:val="1"/>
          <w:color w:val="999999"/>
          <w:sz w:val="18"/>
          <w:szCs w:val="18"/>
        </w:rPr>
        <w:drawing>
          <wp:inline distB="114300" distT="114300" distL="114300" distR="114300">
            <wp:extent cx="1790700" cy="558800"/>
            <wp:effectExtent b="0" l="0" r="0" t="0"/>
            <wp:docPr id="1071146042" name="image16.png"/>
            <a:graphic>
              <a:graphicData uri="http://schemas.openxmlformats.org/drawingml/2006/picture">
                <pic:pic>
                  <pic:nvPicPr>
                    <pic:cNvPr id="0" name="image16.png"/>
                    <pic:cNvPicPr preferRelativeResize="0"/>
                  </pic:nvPicPr>
                  <pic:blipFill>
                    <a:blip r:embed="rId10"/>
                    <a:srcRect b="0" l="0" r="0" t="0"/>
                    <a:stretch>
                      <a:fillRect/>
                    </a:stretch>
                  </pic:blipFill>
                  <pic:spPr>
                    <a:xfrm>
                      <a:off x="0" y="0"/>
                      <a:ext cx="1790700" cy="558800"/>
                    </a:xfrm>
                    <a:prstGeom prst="rect"/>
                    <a:ln/>
                  </pic:spPr>
                </pic:pic>
              </a:graphicData>
            </a:graphic>
          </wp:inline>
        </w:drawing>
      </w:r>
      <w:r w:rsidDel="00000000" w:rsidR="00000000" w:rsidRPr="00000000">
        <w:rPr>
          <w:rFonts w:ascii="Montserrat" w:cs="Montserrat" w:eastAsia="Montserrat" w:hAnsi="Montserrat"/>
          <w:i w:val="1"/>
          <w:color w:val="999999"/>
          <w:sz w:val="24"/>
          <w:szCs w:val="24"/>
          <w:rtl w:val="0"/>
        </w:rPr>
        <w:t xml:space="preserve">   </w:t>
      </w:r>
      <w:r w:rsidDel="00000000" w:rsidR="00000000" w:rsidRPr="00000000">
        <w:rPr>
          <w:rFonts w:ascii="Montserrat" w:cs="Montserrat" w:eastAsia="Montserrat" w:hAnsi="Montserrat"/>
          <w:i w:val="1"/>
          <w:color w:val="999999"/>
          <w:sz w:val="24"/>
          <w:szCs w:val="24"/>
        </w:rPr>
        <w:drawing>
          <wp:inline distB="114300" distT="114300" distL="114300" distR="114300">
            <wp:extent cx="482600" cy="622300"/>
            <wp:effectExtent b="0" l="0" r="0" t="0"/>
            <wp:docPr id="1071146041" name="image24.png"/>
            <a:graphic>
              <a:graphicData uri="http://schemas.openxmlformats.org/drawingml/2006/picture">
                <pic:pic>
                  <pic:nvPicPr>
                    <pic:cNvPr id="0" name="image24.png"/>
                    <pic:cNvPicPr preferRelativeResize="0"/>
                  </pic:nvPicPr>
                  <pic:blipFill>
                    <a:blip r:embed="rId11"/>
                    <a:srcRect b="0" l="0" r="0" t="0"/>
                    <a:stretch>
                      <a:fillRect/>
                    </a:stretch>
                  </pic:blipFill>
                  <pic:spPr>
                    <a:xfrm>
                      <a:off x="0" y="0"/>
                      <a:ext cx="482600" cy="622300"/>
                    </a:xfrm>
                    <a:prstGeom prst="rect"/>
                    <a:ln/>
                  </pic:spPr>
                </pic:pic>
              </a:graphicData>
            </a:graphic>
          </wp:inline>
        </w:drawing>
      </w:r>
      <w:r w:rsidDel="00000000" w:rsidR="00000000" w:rsidRPr="00000000">
        <w:rPr>
          <w:rFonts w:ascii="Montserrat" w:cs="Montserrat" w:eastAsia="Montserrat" w:hAnsi="Montserrat"/>
          <w:i w:val="1"/>
          <w:color w:val="999999"/>
          <w:sz w:val="24"/>
          <w:szCs w:val="24"/>
        </w:rPr>
        <w:drawing>
          <wp:inline distB="114300" distT="114300" distL="114300" distR="114300">
            <wp:extent cx="476974" cy="665963"/>
            <wp:effectExtent b="0" l="0" r="0" t="0"/>
            <wp:docPr id="1071146044" name="image20.png"/>
            <a:graphic>
              <a:graphicData uri="http://schemas.openxmlformats.org/drawingml/2006/picture">
                <pic:pic>
                  <pic:nvPicPr>
                    <pic:cNvPr id="0" name="image20.png"/>
                    <pic:cNvPicPr preferRelativeResize="0"/>
                  </pic:nvPicPr>
                  <pic:blipFill>
                    <a:blip r:embed="rId12"/>
                    <a:srcRect b="0" l="0" r="0" t="0"/>
                    <a:stretch>
                      <a:fillRect/>
                    </a:stretch>
                  </pic:blipFill>
                  <pic:spPr>
                    <a:xfrm>
                      <a:off x="0" y="0"/>
                      <a:ext cx="476974" cy="665963"/>
                    </a:xfrm>
                    <a:prstGeom prst="rect"/>
                    <a:ln/>
                  </pic:spPr>
                </pic:pic>
              </a:graphicData>
            </a:graphic>
          </wp:inline>
        </w:drawing>
      </w:r>
      <w:r w:rsidDel="00000000" w:rsidR="00000000" w:rsidRPr="00000000">
        <w:rPr>
          <w:rtl w:val="0"/>
        </w:rPr>
      </w:r>
    </w:p>
    <w:p w:rsidR="00000000" w:rsidDel="00000000" w:rsidP="00000000" w:rsidRDefault="00000000" w:rsidRPr="00000000" w14:paraId="00000032">
      <w:pPr>
        <w:shd w:fill="ffffff" w:val="clear"/>
        <w:rPr>
          <w:rFonts w:ascii="Montserrat" w:cs="Montserrat" w:eastAsia="Montserrat" w:hAnsi="Montserrat"/>
          <w:i w:val="1"/>
          <w:color w:val="999999"/>
          <w:sz w:val="18"/>
          <w:szCs w:val="18"/>
        </w:rPr>
      </w:pPr>
      <w:r w:rsidDel="00000000" w:rsidR="00000000" w:rsidRPr="00000000">
        <w:rPr>
          <w:rFonts w:ascii="Montserrat" w:cs="Montserrat" w:eastAsia="Montserrat" w:hAnsi="Montserrat"/>
          <w:i w:val="1"/>
          <w:color w:val="999999"/>
          <w:sz w:val="18"/>
          <w:szCs w:val="18"/>
          <w:rtl w:val="0"/>
        </w:rPr>
        <w:t xml:space="preserve"> </w:t>
      </w:r>
    </w:p>
    <w:p w:rsidR="00000000" w:rsidDel="00000000" w:rsidP="00000000" w:rsidRDefault="00000000" w:rsidRPr="00000000" w14:paraId="00000033">
      <w:pPr>
        <w:shd w:fill="ffffff" w:val="clear"/>
        <w:jc w:val="both"/>
        <w:rPr>
          <w:rFonts w:ascii="Montserrat" w:cs="Montserrat" w:eastAsia="Montserrat" w:hAnsi="Montserrat"/>
          <w:i w:val="1"/>
          <w:color w:val="404040"/>
          <w:sz w:val="18"/>
          <w:szCs w:val="18"/>
        </w:rPr>
      </w:pPr>
      <w:r w:rsidDel="00000000" w:rsidR="00000000" w:rsidRPr="00000000">
        <w:rPr>
          <w:rFonts w:ascii="Montserrat" w:cs="Montserrat" w:eastAsia="Montserrat" w:hAnsi="Montserrat"/>
          <w:i w:val="1"/>
          <w:color w:val="404040"/>
          <w:sz w:val="18"/>
          <w:szCs w:val="18"/>
          <w:rtl w:val="0"/>
        </w:rPr>
        <w:t xml:space="preserve"> </w:t>
      </w:r>
    </w:p>
    <w:p w:rsidR="00000000" w:rsidDel="00000000" w:rsidP="00000000" w:rsidRDefault="00000000" w:rsidRPr="00000000" w14:paraId="00000034">
      <w:pPr>
        <w:shd w:fill="ffffff" w:val="clear"/>
        <w:jc w:val="both"/>
        <w:rPr>
          <w:rFonts w:ascii="Montserrat" w:cs="Montserrat" w:eastAsia="Montserrat" w:hAnsi="Montserrat"/>
          <w:i w:val="1"/>
          <w:color w:val="404040"/>
          <w:sz w:val="18"/>
          <w:szCs w:val="18"/>
        </w:rPr>
      </w:pPr>
      <w:r w:rsidDel="00000000" w:rsidR="00000000" w:rsidRPr="00000000">
        <w:rPr>
          <w:rFonts w:ascii="Montserrat" w:cs="Montserrat" w:eastAsia="Montserrat" w:hAnsi="Montserrat"/>
          <w:i w:val="1"/>
          <w:color w:val="404040"/>
          <w:sz w:val="18"/>
          <w:szCs w:val="18"/>
          <w:rtl w:val="0"/>
        </w:rPr>
        <w:t xml:space="preserve">Імплементаційні партнери:  </w:t>
      </w:r>
    </w:p>
    <w:p w:rsidR="00000000" w:rsidDel="00000000" w:rsidP="00000000" w:rsidRDefault="00000000" w:rsidRPr="00000000" w14:paraId="00000035">
      <w:pPr>
        <w:shd w:fill="ffffff" w:val="clear"/>
        <w:spacing w:after="160" w:lineRule="auto"/>
        <w:jc w:val="both"/>
        <w:rPr>
          <w:rFonts w:ascii="Montserrat" w:cs="Montserrat" w:eastAsia="Montserrat" w:hAnsi="Montserrat"/>
          <w:i w:val="1"/>
          <w:color w:val="404040"/>
          <w:sz w:val="18"/>
          <w:szCs w:val="18"/>
        </w:rPr>
      </w:pPr>
      <w:r w:rsidDel="00000000" w:rsidR="00000000" w:rsidRPr="00000000">
        <w:rPr>
          <w:rFonts w:ascii="Montserrat" w:cs="Montserrat" w:eastAsia="Montserrat" w:hAnsi="Montserrat"/>
          <w:i w:val="1"/>
          <w:color w:val="404040"/>
          <w:sz w:val="18"/>
          <w:szCs w:val="18"/>
          <w:rtl w:val="0"/>
        </w:rPr>
        <w:t xml:space="preserve">IMPACT, Restart, Ro3kvit  </w:t>
      </w:r>
    </w:p>
    <w:p w:rsidR="00000000" w:rsidDel="00000000" w:rsidP="00000000" w:rsidRDefault="00000000" w:rsidRPr="00000000" w14:paraId="00000036">
      <w:pPr>
        <w:shd w:fill="ffffff" w:val="clear"/>
        <w:spacing w:after="160" w:lineRule="auto"/>
        <w:jc w:val="both"/>
        <w:rPr>
          <w:rFonts w:ascii="Montserrat" w:cs="Montserrat" w:eastAsia="Montserrat" w:hAnsi="Montserrat"/>
          <w:i w:val="1"/>
          <w:color w:val="999999"/>
          <w:sz w:val="24"/>
          <w:szCs w:val="24"/>
        </w:rPr>
      </w:pPr>
      <w:r w:rsidDel="00000000" w:rsidR="00000000" w:rsidRPr="00000000">
        <w:rPr>
          <w:rFonts w:ascii="Montserrat" w:cs="Montserrat" w:eastAsia="Montserrat" w:hAnsi="Montserrat"/>
          <w:i w:val="1"/>
          <w:color w:val="999999"/>
          <w:sz w:val="24"/>
          <w:szCs w:val="24"/>
        </w:rPr>
        <w:drawing>
          <wp:inline distB="114300" distT="114300" distL="114300" distR="114300">
            <wp:extent cx="1435100" cy="469900"/>
            <wp:effectExtent b="0" l="0" r="0" t="0"/>
            <wp:docPr id="1071146043" name="image9.png"/>
            <a:graphic>
              <a:graphicData uri="http://schemas.openxmlformats.org/drawingml/2006/picture">
                <pic:pic>
                  <pic:nvPicPr>
                    <pic:cNvPr id="0" name="image9.png"/>
                    <pic:cNvPicPr preferRelativeResize="0"/>
                  </pic:nvPicPr>
                  <pic:blipFill>
                    <a:blip r:embed="rId13"/>
                    <a:srcRect b="0" l="0" r="0" t="0"/>
                    <a:stretch>
                      <a:fillRect/>
                    </a:stretch>
                  </pic:blipFill>
                  <pic:spPr>
                    <a:xfrm>
                      <a:off x="0" y="0"/>
                      <a:ext cx="1435100" cy="469900"/>
                    </a:xfrm>
                    <a:prstGeom prst="rect"/>
                    <a:ln/>
                  </pic:spPr>
                </pic:pic>
              </a:graphicData>
            </a:graphic>
          </wp:inline>
        </w:drawing>
      </w:r>
      <w:r w:rsidDel="00000000" w:rsidR="00000000" w:rsidRPr="00000000">
        <w:rPr>
          <w:rFonts w:ascii="Montserrat" w:cs="Montserrat" w:eastAsia="Montserrat" w:hAnsi="Montserrat"/>
          <w:i w:val="1"/>
          <w:color w:val="404040"/>
          <w:sz w:val="24"/>
          <w:szCs w:val="24"/>
          <w:rtl w:val="0"/>
        </w:rPr>
        <w:t xml:space="preserve">  </w:t>
        <w:tab/>
      </w:r>
      <w:r w:rsidDel="00000000" w:rsidR="00000000" w:rsidRPr="00000000">
        <w:rPr>
          <w:rFonts w:ascii="Montserrat" w:cs="Montserrat" w:eastAsia="Montserrat" w:hAnsi="Montserrat"/>
          <w:i w:val="1"/>
          <w:color w:val="404040"/>
          <w:sz w:val="24"/>
          <w:szCs w:val="24"/>
        </w:rPr>
        <w:drawing>
          <wp:inline distB="114300" distT="114300" distL="114300" distR="114300">
            <wp:extent cx="495300" cy="431800"/>
            <wp:effectExtent b="0" l="0" r="0" t="0"/>
            <wp:docPr id="1071146046" name="image21.png"/>
            <a:graphic>
              <a:graphicData uri="http://schemas.openxmlformats.org/drawingml/2006/picture">
                <pic:pic>
                  <pic:nvPicPr>
                    <pic:cNvPr id="0" name="image21.png"/>
                    <pic:cNvPicPr preferRelativeResize="0"/>
                  </pic:nvPicPr>
                  <pic:blipFill>
                    <a:blip r:embed="rId14"/>
                    <a:srcRect b="0" l="0" r="0" t="0"/>
                    <a:stretch>
                      <a:fillRect/>
                    </a:stretch>
                  </pic:blipFill>
                  <pic:spPr>
                    <a:xfrm>
                      <a:off x="0" y="0"/>
                      <a:ext cx="495300" cy="431800"/>
                    </a:xfrm>
                    <a:prstGeom prst="rect"/>
                    <a:ln/>
                  </pic:spPr>
                </pic:pic>
              </a:graphicData>
            </a:graphic>
          </wp:inline>
        </w:drawing>
      </w:r>
      <w:r w:rsidDel="00000000" w:rsidR="00000000" w:rsidRPr="00000000">
        <w:rPr>
          <w:rFonts w:ascii="Montserrat" w:cs="Montserrat" w:eastAsia="Montserrat" w:hAnsi="Montserrat"/>
          <w:i w:val="1"/>
          <w:color w:val="404040"/>
          <w:sz w:val="24"/>
          <w:szCs w:val="24"/>
          <w:rtl w:val="0"/>
        </w:rPr>
        <w:t xml:space="preserve">   </w:t>
        <w:tab/>
      </w:r>
      <w:r w:rsidDel="00000000" w:rsidR="00000000" w:rsidRPr="00000000">
        <w:rPr>
          <w:rFonts w:ascii="Montserrat" w:cs="Montserrat" w:eastAsia="Montserrat" w:hAnsi="Montserrat"/>
          <w:i w:val="1"/>
          <w:color w:val="404040"/>
          <w:sz w:val="24"/>
          <w:szCs w:val="24"/>
        </w:rPr>
        <w:drawing>
          <wp:inline distB="114300" distT="114300" distL="114300" distR="114300">
            <wp:extent cx="1257300" cy="254000"/>
            <wp:effectExtent b="0" l="0" r="0" t="0"/>
            <wp:docPr id="1071146045" name="image17.png"/>
            <a:graphic>
              <a:graphicData uri="http://schemas.openxmlformats.org/drawingml/2006/picture">
                <pic:pic>
                  <pic:nvPicPr>
                    <pic:cNvPr id="0" name="image17.png"/>
                    <pic:cNvPicPr preferRelativeResize="0"/>
                  </pic:nvPicPr>
                  <pic:blipFill>
                    <a:blip r:embed="rId15"/>
                    <a:srcRect b="0" l="0" r="0" t="0"/>
                    <a:stretch>
                      <a:fillRect/>
                    </a:stretch>
                  </pic:blipFill>
                  <pic:spPr>
                    <a:xfrm>
                      <a:off x="0" y="0"/>
                      <a:ext cx="1257300" cy="254000"/>
                    </a:xfrm>
                    <a:prstGeom prst="rect"/>
                    <a:ln/>
                  </pic:spPr>
                </pic:pic>
              </a:graphicData>
            </a:graphic>
          </wp:inline>
        </w:drawing>
      </w:r>
      <w:r w:rsidDel="00000000" w:rsidR="00000000" w:rsidRPr="00000000">
        <w:rPr>
          <w:rFonts w:ascii="Montserrat" w:cs="Montserrat" w:eastAsia="Montserrat" w:hAnsi="Montserrat"/>
          <w:i w:val="1"/>
          <w:color w:val="404040"/>
          <w:sz w:val="24"/>
          <w:szCs w:val="24"/>
          <w:rtl w:val="0"/>
        </w:rPr>
        <w:t xml:space="preserve"> </w:t>
      </w:r>
      <w:r w:rsidDel="00000000" w:rsidR="00000000" w:rsidRPr="00000000">
        <w:rPr>
          <w:rtl w:val="0"/>
        </w:rPr>
      </w:r>
    </w:p>
    <w:p w:rsidR="00000000" w:rsidDel="00000000" w:rsidP="00000000" w:rsidRDefault="00000000" w:rsidRPr="00000000" w14:paraId="00000037">
      <w:pPr>
        <w:shd w:fill="ffffff" w:val="clear"/>
        <w:rPr>
          <w:rFonts w:ascii="Montserrat" w:cs="Montserrat" w:eastAsia="Montserrat" w:hAnsi="Montserrat"/>
          <w:i w:val="1"/>
          <w:color w:val="999999"/>
          <w:sz w:val="24"/>
          <w:szCs w:val="24"/>
        </w:rPr>
      </w:pPr>
      <w:r w:rsidDel="00000000" w:rsidR="00000000" w:rsidRPr="00000000">
        <w:rPr>
          <w:rFonts w:ascii="Montserrat" w:cs="Montserrat" w:eastAsia="Montserrat" w:hAnsi="Montserrat"/>
          <w:i w:val="1"/>
          <w:color w:val="999999"/>
          <w:sz w:val="24"/>
          <w:szCs w:val="24"/>
          <w:rtl w:val="0"/>
        </w:rPr>
        <w:t xml:space="preserve"> </w:t>
      </w:r>
    </w:p>
    <w:p w:rsidR="00000000" w:rsidDel="00000000" w:rsidP="00000000" w:rsidRDefault="00000000" w:rsidRPr="00000000" w14:paraId="00000038">
      <w:pPr>
        <w:shd w:fill="ffffff" w:val="clear"/>
        <w:spacing w:after="160" w:lineRule="auto"/>
        <w:jc w:val="both"/>
        <w:rPr>
          <w:rFonts w:ascii="Montserrat" w:cs="Montserrat" w:eastAsia="Montserrat" w:hAnsi="Montserrat"/>
          <w:i w:val="1"/>
          <w:color w:val="999999"/>
          <w:sz w:val="24"/>
          <w:szCs w:val="24"/>
        </w:rPr>
      </w:pPr>
      <w:r w:rsidDel="00000000" w:rsidR="00000000" w:rsidRPr="00000000">
        <w:rPr>
          <w:rFonts w:ascii="Montserrat" w:cs="Montserrat" w:eastAsia="Montserrat" w:hAnsi="Montserrat"/>
          <w:i w:val="1"/>
          <w:color w:val="404040"/>
          <w:sz w:val="20"/>
          <w:szCs w:val="20"/>
          <w:rtl w:val="0"/>
        </w:rPr>
        <w:t xml:space="preserve">За фінансової підтримки: </w:t>
      </w:r>
      <w:r w:rsidDel="00000000" w:rsidR="00000000" w:rsidRPr="00000000">
        <w:rPr>
          <w:rtl w:val="0"/>
        </w:rPr>
      </w:r>
    </w:p>
    <w:p w:rsidR="00000000" w:rsidDel="00000000" w:rsidP="00000000" w:rsidRDefault="00000000" w:rsidRPr="00000000" w14:paraId="00000039">
      <w:pPr>
        <w:rPr>
          <w:rFonts w:ascii="Montserrat" w:cs="Montserrat" w:eastAsia="Montserrat" w:hAnsi="Montserrat"/>
          <w:i w:val="1"/>
          <w:color w:val="999999"/>
        </w:rPr>
      </w:pPr>
      <w:r w:rsidDel="00000000" w:rsidR="00000000" w:rsidRPr="00000000">
        <w:rPr>
          <w:rFonts w:ascii="Montserrat" w:cs="Montserrat" w:eastAsia="Montserrat" w:hAnsi="Montserrat"/>
          <w:i w:val="1"/>
          <w:color w:val="999999"/>
        </w:rPr>
        <w:drawing>
          <wp:inline distB="114300" distT="114300" distL="114300" distR="114300">
            <wp:extent cx="2667000" cy="1054100"/>
            <wp:effectExtent b="0" l="0" r="0" t="0"/>
            <wp:docPr id="1071146048" name="image31.png"/>
            <a:graphic>
              <a:graphicData uri="http://schemas.openxmlformats.org/drawingml/2006/picture">
                <pic:pic>
                  <pic:nvPicPr>
                    <pic:cNvPr id="0" name="image31.png"/>
                    <pic:cNvPicPr preferRelativeResize="0"/>
                  </pic:nvPicPr>
                  <pic:blipFill>
                    <a:blip r:embed="rId16"/>
                    <a:srcRect b="0" l="0" r="0" t="0"/>
                    <a:stretch>
                      <a:fillRect/>
                    </a:stretch>
                  </pic:blipFill>
                  <pic:spPr>
                    <a:xfrm>
                      <a:off x="0" y="0"/>
                      <a:ext cx="2667000" cy="1054100"/>
                    </a:xfrm>
                    <a:prstGeom prst="rect"/>
                    <a:ln/>
                  </pic:spPr>
                </pic:pic>
              </a:graphicData>
            </a:graphic>
          </wp:inline>
        </w:drawing>
      </w:r>
      <w:r w:rsidDel="00000000" w:rsidR="00000000" w:rsidRPr="00000000">
        <w:rPr>
          <w:rtl w:val="0"/>
        </w:rPr>
      </w:r>
    </w:p>
    <w:p w:rsidR="00000000" w:rsidDel="00000000" w:rsidP="00000000" w:rsidRDefault="00000000" w:rsidRPr="00000000" w14:paraId="0000003A">
      <w:pPr>
        <w:rPr/>
      </w:pPr>
      <w:r w:rsidDel="00000000" w:rsidR="00000000" w:rsidRPr="00000000">
        <w:br w:type="page"/>
      </w:r>
      <w:r w:rsidDel="00000000" w:rsidR="00000000" w:rsidRPr="00000000">
        <w:rPr>
          <w:rtl w:val="0"/>
        </w:rPr>
      </w:r>
    </w:p>
    <w:p w:rsidR="00000000" w:rsidDel="00000000" w:rsidP="00000000" w:rsidRDefault="00000000" w:rsidRPr="00000000" w14:paraId="0000003B">
      <w:pPr>
        <w:rPr>
          <w:rFonts w:ascii="Montserrat" w:cs="Montserrat" w:eastAsia="Montserrat" w:hAnsi="Montserrat"/>
          <w:i w:val="1"/>
          <w:color w:val="999999"/>
        </w:rPr>
      </w:pPr>
      <w:r w:rsidDel="00000000" w:rsidR="00000000" w:rsidRPr="00000000">
        <w:rPr>
          <w:rtl w:val="0"/>
        </w:rPr>
      </w:r>
    </w:p>
    <w:p w:rsidR="00000000" w:rsidDel="00000000" w:rsidP="00000000" w:rsidRDefault="00000000" w:rsidRPr="00000000" w14:paraId="0000003C">
      <w:pPr>
        <w:numPr>
          <w:ilvl w:val="0"/>
          <w:numId w:val="37"/>
        </w:numPr>
        <w:ind w:left="720" w:hanging="360"/>
        <w:rPr>
          <w:rFonts w:ascii="Montserrat" w:cs="Montserrat" w:eastAsia="Montserrat" w:hAnsi="Montserrat"/>
          <w:b w:val="1"/>
        </w:rPr>
      </w:pPr>
      <w:r w:rsidDel="00000000" w:rsidR="00000000" w:rsidRPr="00000000">
        <w:rPr>
          <w:rFonts w:ascii="Montserrat" w:cs="Montserrat" w:eastAsia="Montserrat" w:hAnsi="Montserrat"/>
          <w:b w:val="1"/>
          <w:rtl w:val="0"/>
        </w:rPr>
        <w:t xml:space="preserve">Географічне положення території територіальної громади</w:t>
      </w:r>
      <w:r w:rsidDel="00000000" w:rsidR="00000000" w:rsidRPr="00000000">
        <w:rPr>
          <w:rFonts w:ascii="Montserrat" w:cs="Montserrat" w:eastAsia="Montserrat" w:hAnsi="Montserrat"/>
          <w:rtl w:val="0"/>
        </w:rPr>
        <w:t xml:space="preserve"> </w:t>
      </w:r>
      <w:r w:rsidDel="00000000" w:rsidR="00000000" w:rsidRPr="00000000">
        <w:rPr>
          <w:rtl w:val="0"/>
        </w:rPr>
      </w:r>
    </w:p>
    <w:p w:rsidR="00000000" w:rsidDel="00000000" w:rsidP="00000000" w:rsidRDefault="00000000" w:rsidRPr="00000000" w14:paraId="0000003D">
      <w:pPr>
        <w:rPr>
          <w:rFonts w:ascii="Montserrat" w:cs="Montserrat" w:eastAsia="Montserrat" w:hAnsi="Montserrat"/>
          <w:sz w:val="20"/>
          <w:szCs w:val="20"/>
          <w:highlight w:val="white"/>
        </w:rPr>
      </w:pPr>
      <w:r w:rsidDel="00000000" w:rsidR="00000000" w:rsidRPr="00000000">
        <w:rPr>
          <w:rFonts w:ascii="Montserrat" w:cs="Montserrat" w:eastAsia="Montserrat" w:hAnsi="Montserrat"/>
          <w:sz w:val="20"/>
          <w:szCs w:val="20"/>
          <w:rtl w:val="0"/>
        </w:rPr>
        <w:t xml:space="preserve">Дрогобицька міська громада розташована </w:t>
      </w:r>
      <w:r w:rsidDel="00000000" w:rsidR="00000000" w:rsidRPr="00000000">
        <w:rPr>
          <w:rFonts w:ascii="Montserrat" w:cs="Montserrat" w:eastAsia="Montserrat" w:hAnsi="Montserrat"/>
          <w:sz w:val="20"/>
          <w:szCs w:val="20"/>
          <w:highlight w:val="white"/>
          <w:rtl w:val="0"/>
        </w:rPr>
        <w:t xml:space="preserve">у південно-західній частині Львівської області, в зоні передгір’я Карпат. Громада об’єднує два міста - Дрогобич та Стебник, а також 32 села: Биків, Бистриця, Бійничі, Болехівці</w:t>
      </w:r>
      <w:r w:rsidDel="00000000" w:rsidR="00000000" w:rsidRPr="00000000">
        <w:rPr>
          <w:rFonts w:ascii="Montserrat" w:cs="Montserrat" w:eastAsia="Montserrat" w:hAnsi="Montserrat"/>
          <w:sz w:val="24"/>
          <w:szCs w:val="24"/>
          <w:highlight w:val="white"/>
          <w:rtl w:val="0"/>
        </w:rPr>
        <w:t xml:space="preserve">, </w:t>
      </w:r>
      <w:r w:rsidDel="00000000" w:rsidR="00000000" w:rsidRPr="00000000">
        <w:rPr>
          <w:rFonts w:ascii="Montserrat" w:cs="Montserrat" w:eastAsia="Montserrat" w:hAnsi="Montserrat"/>
          <w:sz w:val="20"/>
          <w:szCs w:val="20"/>
          <w:highlight w:val="white"/>
          <w:rtl w:val="0"/>
        </w:rPr>
        <w:t xml:space="preserve">Брониця, Верхні Гаї, Воля Якубова, Глинне, Дережичі, Добрівляни, Долішній Лужок, Залужани, Котоване, Лішня, Медвежа, Михайлевичі, Монастир-Дережицький, Монастир-Лішнянський, Нагуєвичі, Нижні Гаї, Нове Село, Новошичі, Ортиничі, Почаєвичі, Раневичі, Рихтичі, Селець, Снятинка, Старе Село, Ступниця, Унятичі, Хатки. Сільські населені пункти та місто Стебник утворюють 9 старостинських </w:t>
      </w:r>
      <w:sdt>
        <w:sdtPr>
          <w:tag w:val="goog_rdk_28"/>
        </w:sdtPr>
        <w:sdtContent>
          <w:commentRangeStart w:id="0"/>
        </w:sdtContent>
      </w:sdt>
      <w:r w:rsidDel="00000000" w:rsidR="00000000" w:rsidRPr="00000000">
        <w:rPr>
          <w:rFonts w:ascii="Montserrat" w:cs="Montserrat" w:eastAsia="Montserrat" w:hAnsi="Montserrat"/>
          <w:sz w:val="20"/>
          <w:szCs w:val="20"/>
          <w:highlight w:val="white"/>
          <w:rtl w:val="0"/>
        </w:rPr>
        <w:t xml:space="preserve">округів</w:t>
      </w:r>
      <w:commentRangeEnd w:id="0"/>
      <w:r w:rsidDel="00000000" w:rsidR="00000000" w:rsidRPr="00000000">
        <w:commentReference w:id="0"/>
      </w:r>
      <w:r w:rsidDel="00000000" w:rsidR="00000000" w:rsidRPr="00000000">
        <w:rPr>
          <w:rFonts w:ascii="Montserrat" w:cs="Montserrat" w:eastAsia="Montserrat" w:hAnsi="Montserrat"/>
          <w:sz w:val="20"/>
          <w:szCs w:val="20"/>
          <w:highlight w:val="white"/>
          <w:rtl w:val="0"/>
        </w:rPr>
        <w:t xml:space="preserve">. </w:t>
      </w:r>
    </w:p>
    <w:p w:rsidR="00000000" w:rsidDel="00000000" w:rsidP="00000000" w:rsidRDefault="00000000" w:rsidRPr="00000000" w14:paraId="0000003E">
      <w:pPr>
        <w:rPr>
          <w:rFonts w:ascii="Montserrat" w:cs="Montserrat" w:eastAsia="Montserrat" w:hAnsi="Montserrat"/>
          <w:sz w:val="20"/>
          <w:szCs w:val="20"/>
          <w:highlight w:val="white"/>
        </w:rPr>
      </w:pPr>
      <w:r w:rsidDel="00000000" w:rsidR="00000000" w:rsidRPr="00000000">
        <w:rPr>
          <w:rtl w:val="0"/>
        </w:rPr>
      </w:r>
    </w:p>
    <w:p w:rsidR="00000000" w:rsidDel="00000000" w:rsidP="00000000" w:rsidRDefault="00000000" w:rsidRPr="00000000" w14:paraId="0000003F">
      <w:pPr>
        <w:rPr>
          <w:rFonts w:ascii="Montserrat" w:cs="Montserrat" w:eastAsia="Montserrat" w:hAnsi="Montserrat"/>
          <w:sz w:val="20"/>
          <w:szCs w:val="20"/>
          <w:highlight w:val="white"/>
        </w:rPr>
      </w:pPr>
      <w:r w:rsidDel="00000000" w:rsidR="00000000" w:rsidRPr="00000000">
        <w:rPr>
          <w:rFonts w:ascii="Montserrat" w:cs="Montserrat" w:eastAsia="Montserrat" w:hAnsi="Montserrat"/>
          <w:color w:val="040c28"/>
          <w:sz w:val="20"/>
          <w:szCs w:val="20"/>
          <w:highlight w:val="white"/>
          <w:rtl w:val="0"/>
        </w:rPr>
        <w:t xml:space="preserve">Місто Дрогобич є центром Дрогобицького району, який включає в себе крім Дрогобицької громади також Бориславську міську територіальну громаду, Меденицьку селищну територіальну громаду, Східницьку селищну територіальну громаду та Трускавецьку міську територіальну громаду. </w:t>
      </w:r>
      <w:r w:rsidDel="00000000" w:rsidR="00000000" w:rsidRPr="00000000">
        <w:rPr>
          <w:rtl w:val="0"/>
        </w:rPr>
      </w:r>
    </w:p>
    <w:p w:rsidR="00000000" w:rsidDel="00000000" w:rsidP="00000000" w:rsidRDefault="00000000" w:rsidRPr="00000000" w14:paraId="00000040">
      <w:pPr>
        <w:rPr>
          <w:rFonts w:ascii="Montserrat" w:cs="Montserrat" w:eastAsia="Montserrat" w:hAnsi="Montserrat"/>
          <w:sz w:val="20"/>
          <w:szCs w:val="20"/>
          <w:highlight w:val="white"/>
        </w:rPr>
      </w:pPr>
      <w:r w:rsidDel="00000000" w:rsidR="00000000" w:rsidRPr="00000000">
        <w:rPr>
          <w:rtl w:val="0"/>
        </w:rPr>
      </w:r>
    </w:p>
    <w:p w:rsidR="00000000" w:rsidDel="00000000" w:rsidP="00000000" w:rsidRDefault="00000000" w:rsidRPr="00000000" w14:paraId="00000041">
      <w:pPr>
        <w:rPr>
          <w:rFonts w:ascii="Montserrat" w:cs="Montserrat" w:eastAsia="Montserrat" w:hAnsi="Montserrat"/>
          <w:sz w:val="20"/>
          <w:szCs w:val="20"/>
        </w:rPr>
      </w:pPr>
      <w:r w:rsidDel="00000000" w:rsidR="00000000" w:rsidRPr="00000000">
        <w:rPr>
          <w:rFonts w:ascii="Montserrat" w:cs="Montserrat" w:eastAsia="Montserrat" w:hAnsi="Montserrat"/>
          <w:sz w:val="20"/>
          <w:szCs w:val="20"/>
          <w:highlight w:val="white"/>
          <w:rtl w:val="0"/>
        </w:rPr>
        <w:t xml:space="preserve">Загальна площа громади складає </w:t>
      </w:r>
      <w:r w:rsidDel="00000000" w:rsidR="00000000" w:rsidRPr="00000000">
        <w:rPr>
          <w:rFonts w:ascii="Montserrat" w:cs="Montserrat" w:eastAsia="Montserrat" w:hAnsi="Montserrat"/>
          <w:sz w:val="20"/>
          <w:szCs w:val="20"/>
          <w:rtl w:val="0"/>
        </w:rPr>
        <w:t xml:space="preserve">426.2 км</w:t>
      </w:r>
      <w:r w:rsidDel="00000000" w:rsidR="00000000" w:rsidRPr="00000000">
        <w:rPr>
          <w:rFonts w:ascii="Montserrat" w:cs="Montserrat" w:eastAsia="Montserrat" w:hAnsi="Montserrat"/>
          <w:color w:val="040c28"/>
          <w:sz w:val="20"/>
          <w:szCs w:val="20"/>
          <w:highlight w:val="white"/>
          <w:rtl w:val="0"/>
        </w:rPr>
        <w:t xml:space="preserve">², а </w:t>
      </w:r>
      <w:sdt>
        <w:sdtPr>
          <w:tag w:val="goog_rdk_29"/>
        </w:sdtPr>
        <w:sdtContent>
          <w:ins w:author="Богдан Николаїшин" w:id="13" w:date="2025-01-27T12:17:09Z">
            <w:r w:rsidDel="00000000" w:rsidR="00000000" w:rsidRPr="00000000">
              <w:rPr>
                <w:rFonts w:ascii="Montserrat" w:cs="Montserrat" w:eastAsia="Montserrat" w:hAnsi="Montserrat"/>
                <w:color w:val="040c28"/>
                <w:sz w:val="20"/>
                <w:szCs w:val="20"/>
                <w:highlight w:val="white"/>
                <w:rtl w:val="0"/>
              </w:rPr>
              <w:t xml:space="preserve">чисельність наявного </w:t>
            </w:r>
          </w:ins>
        </w:sdtContent>
      </w:sdt>
      <w:r w:rsidDel="00000000" w:rsidR="00000000" w:rsidRPr="00000000">
        <w:rPr>
          <w:rFonts w:ascii="Montserrat" w:cs="Montserrat" w:eastAsia="Montserrat" w:hAnsi="Montserrat"/>
          <w:color w:val="040c28"/>
          <w:sz w:val="20"/>
          <w:szCs w:val="20"/>
          <w:highlight w:val="white"/>
          <w:rtl w:val="0"/>
        </w:rPr>
        <w:t xml:space="preserve">населення громади станом на 1 вересня 2024 року становить 126 488 осіб.  Центр громади </w:t>
      </w:r>
      <w:sdt>
        <w:sdtPr>
          <w:tag w:val="goog_rdk_30"/>
        </w:sdtPr>
        <w:sdtContent>
          <w:ins w:author="Богдан Николаїшин" w:id="14" w:date="2025-01-27T12:18:06Z">
            <w:r w:rsidDel="00000000" w:rsidR="00000000" w:rsidRPr="00000000">
              <w:rPr>
                <w:rFonts w:ascii="Montserrat" w:cs="Montserrat" w:eastAsia="Montserrat" w:hAnsi="Montserrat"/>
                <w:color w:val="040c28"/>
                <w:sz w:val="20"/>
                <w:szCs w:val="20"/>
                <w:highlight w:val="white"/>
                <w:rtl w:val="0"/>
              </w:rPr>
              <w:t xml:space="preserve"> - </w:t>
            </w:r>
          </w:ins>
        </w:sdtContent>
      </w:sdt>
      <w:r w:rsidDel="00000000" w:rsidR="00000000" w:rsidRPr="00000000">
        <w:rPr>
          <w:rFonts w:ascii="Montserrat" w:cs="Montserrat" w:eastAsia="Montserrat" w:hAnsi="Montserrat"/>
          <w:color w:val="040c28"/>
          <w:sz w:val="20"/>
          <w:szCs w:val="20"/>
          <w:highlight w:val="white"/>
          <w:rtl w:val="0"/>
        </w:rPr>
        <w:t xml:space="preserve">місто Дрогобич </w:t>
      </w:r>
      <w:sdt>
        <w:sdtPr>
          <w:tag w:val="goog_rdk_31"/>
        </w:sdtPr>
        <w:sdtContent>
          <w:ins w:author="Богдан Николаїшин" w:id="15" w:date="2025-01-27T12:18:15Z">
            <w:r w:rsidDel="00000000" w:rsidR="00000000" w:rsidRPr="00000000">
              <w:rPr>
                <w:rFonts w:ascii="Montserrat" w:cs="Montserrat" w:eastAsia="Montserrat" w:hAnsi="Montserrat"/>
                <w:color w:val="040c28"/>
                <w:sz w:val="20"/>
                <w:szCs w:val="20"/>
                <w:highlight w:val="white"/>
                <w:rtl w:val="0"/>
              </w:rPr>
              <w:t xml:space="preserve">- </w:t>
            </w:r>
          </w:ins>
        </w:sdtContent>
      </w:sdt>
      <w:r w:rsidDel="00000000" w:rsidR="00000000" w:rsidRPr="00000000">
        <w:rPr>
          <w:rFonts w:ascii="Montserrat" w:cs="Montserrat" w:eastAsia="Montserrat" w:hAnsi="Montserrat"/>
          <w:color w:val="040c28"/>
          <w:sz w:val="20"/>
          <w:szCs w:val="20"/>
          <w:highlight w:val="white"/>
          <w:rtl w:val="0"/>
        </w:rPr>
        <w:t xml:space="preserve">знаходиться на відстані 90 км від міста Львова та 623 км від міста Києва.  До найближчого прикордонного пункту пропуску з Польщею</w:t>
      </w:r>
      <w:sdt>
        <w:sdtPr>
          <w:tag w:val="goog_rdk_32"/>
        </w:sdtPr>
        <w:sdtContent>
          <w:del w:author="Богдан Николаїшин" w:id="16" w:date="2025-01-27T12:18:47Z">
            <w:r w:rsidDel="00000000" w:rsidR="00000000" w:rsidRPr="00000000">
              <w:rPr>
                <w:rFonts w:ascii="Montserrat" w:cs="Montserrat" w:eastAsia="Montserrat" w:hAnsi="Montserrat"/>
                <w:color w:val="040c28"/>
                <w:sz w:val="20"/>
                <w:szCs w:val="20"/>
                <w:highlight w:val="white"/>
                <w:rtl w:val="0"/>
              </w:rPr>
              <w:delText xml:space="preserve">,</w:delText>
            </w:r>
          </w:del>
        </w:sdtContent>
      </w:sdt>
      <w:r w:rsidDel="00000000" w:rsidR="00000000" w:rsidRPr="00000000">
        <w:rPr>
          <w:rFonts w:ascii="Montserrat" w:cs="Montserrat" w:eastAsia="Montserrat" w:hAnsi="Montserrat"/>
          <w:color w:val="040c28"/>
          <w:sz w:val="20"/>
          <w:szCs w:val="20"/>
          <w:highlight w:val="white"/>
          <w:rtl w:val="0"/>
        </w:rPr>
        <w:t xml:space="preserve"> Смільниця – Кросценко</w:t>
      </w:r>
      <w:sdt>
        <w:sdtPr>
          <w:tag w:val="goog_rdk_33"/>
        </w:sdtPr>
        <w:sdtContent>
          <w:ins w:author="Богдан Николаїшин" w:id="17" w:date="2025-01-27T12:18:55Z">
            <w:r w:rsidDel="00000000" w:rsidR="00000000" w:rsidRPr="00000000">
              <w:rPr>
                <w:rFonts w:ascii="Montserrat" w:cs="Montserrat" w:eastAsia="Montserrat" w:hAnsi="Montserrat"/>
                <w:color w:val="040c28"/>
                <w:sz w:val="20"/>
                <w:szCs w:val="20"/>
                <w:highlight w:val="white"/>
                <w:rtl w:val="0"/>
              </w:rPr>
              <w:t xml:space="preserve"> -</w:t>
            </w:r>
          </w:ins>
        </w:sdtContent>
      </w:sdt>
      <w:sdt>
        <w:sdtPr>
          <w:tag w:val="goog_rdk_34"/>
        </w:sdtPr>
        <w:sdtContent>
          <w:del w:author="Богдан Николаїшин" w:id="17" w:date="2025-01-27T12:18:55Z">
            <w:r w:rsidDel="00000000" w:rsidR="00000000" w:rsidRPr="00000000">
              <w:rPr>
                <w:rFonts w:ascii="Montserrat" w:cs="Montserrat" w:eastAsia="Montserrat" w:hAnsi="Montserrat"/>
                <w:color w:val="040c28"/>
                <w:sz w:val="20"/>
                <w:szCs w:val="20"/>
                <w:highlight w:val="white"/>
                <w:rtl w:val="0"/>
              </w:rPr>
              <w:delText xml:space="preserve">,</w:delText>
            </w:r>
          </w:del>
        </w:sdtContent>
      </w:sdt>
      <w:r w:rsidDel="00000000" w:rsidR="00000000" w:rsidRPr="00000000">
        <w:rPr>
          <w:rFonts w:ascii="Montserrat" w:cs="Montserrat" w:eastAsia="Montserrat" w:hAnsi="Montserrat"/>
          <w:color w:val="040c28"/>
          <w:sz w:val="20"/>
          <w:szCs w:val="20"/>
          <w:highlight w:val="white"/>
          <w:rtl w:val="0"/>
        </w:rPr>
        <w:t xml:space="preserve"> 78 км. Основним транспортним коридором для громади є </w:t>
      </w:r>
      <w:r w:rsidDel="00000000" w:rsidR="00000000" w:rsidRPr="00000000">
        <w:rPr>
          <w:rFonts w:ascii="Montserrat" w:cs="Montserrat" w:eastAsia="Montserrat" w:hAnsi="Montserrat"/>
          <w:sz w:val="20"/>
          <w:szCs w:val="20"/>
          <w:rtl w:val="0"/>
        </w:rPr>
        <w:t xml:space="preserve">автомагістраль Чернівці – Нижанковичі та залізнична магістраль Стрий – Самбір. </w:t>
      </w:r>
    </w:p>
    <w:p w:rsidR="00000000" w:rsidDel="00000000" w:rsidP="00000000" w:rsidRDefault="00000000" w:rsidRPr="00000000" w14:paraId="00000042">
      <w:pPr>
        <w:rPr>
          <w:rFonts w:ascii="Montserrat" w:cs="Montserrat" w:eastAsia="Montserrat" w:hAnsi="Montserrat"/>
          <w:sz w:val="20"/>
          <w:szCs w:val="20"/>
        </w:rPr>
      </w:pPr>
      <w:r w:rsidDel="00000000" w:rsidR="00000000" w:rsidRPr="00000000">
        <w:rPr>
          <w:rtl w:val="0"/>
        </w:rPr>
      </w:r>
    </w:p>
    <w:p w:rsidR="00000000" w:rsidDel="00000000" w:rsidP="00000000" w:rsidRDefault="00000000" w:rsidRPr="00000000" w14:paraId="00000043">
      <w:pPr>
        <w:rPr>
          <w:rFonts w:ascii="Montserrat" w:cs="Montserrat" w:eastAsia="Montserrat" w:hAnsi="Montserrat"/>
          <w:sz w:val="20"/>
          <w:szCs w:val="20"/>
        </w:rPr>
      </w:pPr>
      <w:r w:rsidDel="00000000" w:rsidR="00000000" w:rsidRPr="00000000">
        <w:rPr>
          <w:rFonts w:ascii="Montserrat" w:cs="Montserrat" w:eastAsia="Montserrat" w:hAnsi="Montserrat"/>
          <w:sz w:val="20"/>
          <w:szCs w:val="20"/>
          <w:rtl w:val="0"/>
        </w:rPr>
        <w:t xml:space="preserve">Дрогобицька громада є важливим культурним та освітнім центром півдня Львівської області, де також активно розвивається  харчова та текстильна промисловість. Основними видами діяльності у громаді є оптова та роздрібна торгівля, ремонт автотранспортних засобів, послуги транспортних компаній, складське господарство, комп’ютерне програмування та надання послуг з харчування. На території громади розташоване найстаріше діюче підприємство в Україні та Східній Європі - Дрогобицький солевиварювальний завод.  Одним із основних напрямів економіки громади є сільське господарство. Тут працює понад 40 агропідприємств. Основний акцент робиться на вирощуванні зернових культур,  зерняткових та кісточкових фруктів.</w:t>
      </w:r>
    </w:p>
    <w:p w:rsidR="00000000" w:rsidDel="00000000" w:rsidP="00000000" w:rsidRDefault="00000000" w:rsidRPr="00000000" w14:paraId="00000044">
      <w:pPr>
        <w:rPr>
          <w:rFonts w:ascii="Montserrat" w:cs="Montserrat" w:eastAsia="Montserrat" w:hAnsi="Montserrat"/>
          <w:sz w:val="20"/>
          <w:szCs w:val="20"/>
        </w:rPr>
      </w:pPr>
      <w:r w:rsidDel="00000000" w:rsidR="00000000" w:rsidRPr="00000000">
        <w:rPr>
          <w:rtl w:val="0"/>
        </w:rPr>
      </w:r>
    </w:p>
    <w:p w:rsidR="00000000" w:rsidDel="00000000" w:rsidP="00000000" w:rsidRDefault="00000000" w:rsidRPr="00000000" w14:paraId="00000045">
      <w:pPr>
        <w:rPr>
          <w:rFonts w:ascii="Montserrat" w:cs="Montserrat" w:eastAsia="Montserrat" w:hAnsi="Montserrat"/>
          <w:sz w:val="20"/>
          <w:szCs w:val="20"/>
        </w:rPr>
      </w:pPr>
      <w:r w:rsidDel="00000000" w:rsidR="00000000" w:rsidRPr="00000000">
        <w:rPr>
          <w:rFonts w:ascii="Montserrat" w:cs="Montserrat" w:eastAsia="Montserrat" w:hAnsi="Montserrat"/>
          <w:sz w:val="20"/>
          <w:szCs w:val="20"/>
          <w:rtl w:val="0"/>
        </w:rPr>
        <w:t xml:space="preserve">Близькість до гірської системи Карпат та збережена історична спадщина дозволяє Дрогобицькій громаді розвивати туристичну галузь. Відомою пам’яткою Дрогобича є </w:t>
      </w:r>
      <w:r w:rsidDel="00000000" w:rsidR="00000000" w:rsidRPr="00000000">
        <w:rPr>
          <w:rFonts w:ascii="Montserrat" w:cs="Montserrat" w:eastAsia="Montserrat" w:hAnsi="Montserrat"/>
          <w:sz w:val="20"/>
          <w:szCs w:val="20"/>
          <w:highlight w:val="white"/>
          <w:rtl w:val="0"/>
        </w:rPr>
        <w:t xml:space="preserve">церква Св. Юра, внесена до Списку світової спадщини ЮНЕСКО, приклад дерев’яної сакральної архітектури XV-XVII ст. </w:t>
      </w:r>
      <w:r w:rsidDel="00000000" w:rsidR="00000000" w:rsidRPr="00000000">
        <w:rPr>
          <w:rtl w:val="0"/>
        </w:rPr>
      </w:r>
    </w:p>
    <w:p w:rsidR="00000000" w:rsidDel="00000000" w:rsidP="00000000" w:rsidRDefault="00000000" w:rsidRPr="00000000" w14:paraId="00000046">
      <w:pPr>
        <w:rPr>
          <w:rFonts w:ascii="Montserrat" w:cs="Montserrat" w:eastAsia="Montserrat" w:hAnsi="Montserrat"/>
          <w:sz w:val="20"/>
          <w:szCs w:val="20"/>
          <w:highlight w:val="white"/>
        </w:rPr>
      </w:pPr>
      <w:r w:rsidDel="00000000" w:rsidR="00000000" w:rsidRPr="00000000">
        <w:rPr>
          <w:rtl w:val="0"/>
        </w:rPr>
      </w:r>
    </w:p>
    <w:p w:rsidR="00000000" w:rsidDel="00000000" w:rsidP="00000000" w:rsidRDefault="00000000" w:rsidRPr="00000000" w14:paraId="00000047">
      <w:pPr>
        <w:shd w:fill="ffffff" w:val="clear"/>
        <w:rPr>
          <w:rFonts w:ascii="Montserrat" w:cs="Montserrat" w:eastAsia="Montserrat" w:hAnsi="Montserrat"/>
          <w:b w:val="1"/>
          <w:color w:val="ff00ff"/>
          <w:sz w:val="24"/>
          <w:szCs w:val="24"/>
          <w:highlight w:val="white"/>
        </w:rPr>
      </w:pPr>
      <w:r w:rsidDel="00000000" w:rsidR="00000000" w:rsidRPr="00000000">
        <w:rPr>
          <w:rFonts w:ascii="Montserrat" w:cs="Montserrat" w:eastAsia="Montserrat" w:hAnsi="Montserrat"/>
          <w:b w:val="1"/>
          <w:color w:val="ff00ff"/>
          <w:sz w:val="24"/>
          <w:szCs w:val="24"/>
          <w:highlight w:val="white"/>
          <w:rtl w:val="0"/>
        </w:rPr>
        <w:t xml:space="preserve"> </w:t>
      </w:r>
    </w:p>
    <w:p w:rsidR="00000000" w:rsidDel="00000000" w:rsidP="00000000" w:rsidRDefault="00000000" w:rsidRPr="00000000" w14:paraId="00000048">
      <w:pPr>
        <w:shd w:fill="ffffff" w:val="clear"/>
        <w:rPr>
          <w:rFonts w:ascii="Montserrat" w:cs="Montserrat" w:eastAsia="Montserrat" w:hAnsi="Montserrat"/>
          <w:b w:val="1"/>
          <w:color w:val="ff00ff"/>
          <w:sz w:val="24"/>
          <w:szCs w:val="24"/>
          <w:highlight w:val="white"/>
        </w:rPr>
      </w:pPr>
      <w:sdt>
        <w:sdtPr>
          <w:tag w:val="goog_rdk_36"/>
        </w:sdtPr>
        <w:sdtContent>
          <w:ins w:author="Anonymous" w:id="18" w:date="2025-01-22T00:06:41Z">
            <w:r w:rsidDel="00000000" w:rsidR="00000000" w:rsidRPr="00000000">
              <w:rPr>
                <w:rFonts w:ascii="Montserrat" w:cs="Montserrat" w:eastAsia="Montserrat" w:hAnsi="Montserrat"/>
                <w:b w:val="1"/>
                <w:color w:val="ff00ff"/>
                <w:sz w:val="24"/>
                <w:szCs w:val="24"/>
                <w:highlight w:val="white"/>
              </w:rPr>
              <w:drawing>
                <wp:inline distB="114300" distT="114300" distL="114300" distR="114300">
                  <wp:extent cx="5953035" cy="8415338"/>
                  <wp:effectExtent b="0" l="0" r="0" t="0"/>
                  <wp:docPr id="1071146018" name="image10.png"/>
                  <a:graphic>
                    <a:graphicData uri="http://schemas.openxmlformats.org/drawingml/2006/picture">
                      <pic:pic>
                        <pic:nvPicPr>
                          <pic:cNvPr id="0" name="image10.png"/>
                          <pic:cNvPicPr preferRelativeResize="0"/>
                        </pic:nvPicPr>
                        <pic:blipFill>
                          <a:blip r:embed="rId17"/>
                          <a:srcRect b="0" l="0" r="0" t="0"/>
                          <a:stretch>
                            <a:fillRect/>
                          </a:stretch>
                        </pic:blipFill>
                        <pic:spPr>
                          <a:xfrm>
                            <a:off x="0" y="0"/>
                            <a:ext cx="5953035" cy="8415338"/>
                          </a:xfrm>
                          <a:prstGeom prst="rect"/>
                          <a:ln/>
                        </pic:spPr>
                      </pic:pic>
                    </a:graphicData>
                  </a:graphic>
                </wp:inline>
              </w:drawing>
            </w:r>
          </w:ins>
        </w:sdtContent>
      </w:sdt>
      <w:sdt>
        <w:sdtPr>
          <w:tag w:val="goog_rdk_37"/>
        </w:sdtPr>
        <w:sdtContent>
          <w:del w:author="Anonymous" w:id="19" w:date="2025-01-22T00:06:29Z">
            <w:r w:rsidDel="00000000" w:rsidR="00000000" w:rsidRPr="00000000">
              <w:rPr>
                <w:rFonts w:ascii="Montserrat" w:cs="Montserrat" w:eastAsia="Montserrat" w:hAnsi="Montserrat"/>
                <w:b w:val="1"/>
                <w:color w:val="ff00ff"/>
                <w:sz w:val="24"/>
                <w:szCs w:val="24"/>
                <w:highlight w:val="white"/>
              </w:rPr>
              <w:drawing>
                <wp:inline distB="114300" distT="114300" distL="114300" distR="114300">
                  <wp:extent cx="5953035" cy="8415338"/>
                  <wp:effectExtent b="0" l="0" r="0" t="0"/>
                  <wp:docPr id="1071146047" name="image10.png"/>
                  <a:graphic>
                    <a:graphicData uri="http://schemas.openxmlformats.org/drawingml/2006/picture">
                      <pic:pic>
                        <pic:nvPicPr>
                          <pic:cNvPr id="0" name="image10.png"/>
                          <pic:cNvPicPr preferRelativeResize="0"/>
                        </pic:nvPicPr>
                        <pic:blipFill>
                          <a:blip r:embed="rId17"/>
                          <a:srcRect b="0" l="0" r="0" t="0"/>
                          <a:stretch>
                            <a:fillRect/>
                          </a:stretch>
                        </pic:blipFill>
                        <pic:spPr>
                          <a:xfrm>
                            <a:off x="0" y="0"/>
                            <a:ext cx="5953035" cy="8415338"/>
                          </a:xfrm>
                          <a:prstGeom prst="rect"/>
                          <a:ln/>
                        </pic:spPr>
                      </pic:pic>
                    </a:graphicData>
                  </a:graphic>
                </wp:inline>
              </w:drawing>
            </w:r>
          </w:del>
        </w:sdtContent>
      </w:sdt>
      <w:r w:rsidDel="00000000" w:rsidR="00000000" w:rsidRPr="00000000">
        <w:rPr>
          <w:rtl w:val="0"/>
        </w:rPr>
      </w:r>
    </w:p>
    <w:p w:rsidR="00000000" w:rsidDel="00000000" w:rsidP="00000000" w:rsidRDefault="00000000" w:rsidRPr="00000000" w14:paraId="00000049">
      <w:pPr>
        <w:shd w:fill="ffffff" w:val="clear"/>
        <w:rPr>
          <w:rFonts w:ascii="Montserrat" w:cs="Montserrat" w:eastAsia="Montserrat" w:hAnsi="Montserrat"/>
          <w:sz w:val="16"/>
          <w:szCs w:val="16"/>
          <w:highlight w:val="white"/>
        </w:rPr>
      </w:pPr>
      <w:r w:rsidDel="00000000" w:rsidR="00000000" w:rsidRPr="00000000">
        <w:rPr>
          <w:rFonts w:ascii="Montserrat" w:cs="Montserrat" w:eastAsia="Montserrat" w:hAnsi="Montserrat"/>
          <w:i w:val="1"/>
          <w:sz w:val="16"/>
          <w:szCs w:val="16"/>
          <w:highlight w:val="white"/>
          <w:rtl w:val="0"/>
        </w:rPr>
        <w:t xml:space="preserve">Рисунок 1: </w:t>
      </w:r>
      <w:r w:rsidDel="00000000" w:rsidR="00000000" w:rsidRPr="00000000">
        <w:rPr>
          <w:rFonts w:ascii="Roboto" w:cs="Roboto" w:eastAsia="Roboto" w:hAnsi="Roboto"/>
          <w:i w:val="1"/>
          <w:sz w:val="16"/>
          <w:szCs w:val="16"/>
          <w:highlight w:val="white"/>
          <w:rtl w:val="0"/>
        </w:rPr>
        <w:t xml:space="preserve"> Львівська</w:t>
      </w:r>
      <w:r w:rsidDel="00000000" w:rsidR="00000000" w:rsidRPr="00000000">
        <w:rPr>
          <w:rFonts w:ascii="Montserrat" w:cs="Montserrat" w:eastAsia="Montserrat" w:hAnsi="Montserrat"/>
          <w:i w:val="1"/>
          <w:sz w:val="16"/>
          <w:szCs w:val="16"/>
          <w:highlight w:val="white"/>
          <w:rtl w:val="0"/>
        </w:rPr>
        <w:t xml:space="preserve"> область, Дрогобицький район, </w:t>
      </w:r>
      <w:r w:rsidDel="00000000" w:rsidR="00000000" w:rsidRPr="00000000">
        <w:rPr>
          <w:rFonts w:ascii="Montserrat" w:cs="Montserrat" w:eastAsia="Montserrat" w:hAnsi="Montserrat"/>
          <w:i w:val="1"/>
          <w:sz w:val="16"/>
          <w:szCs w:val="16"/>
          <w:rtl w:val="0"/>
        </w:rPr>
        <w:t xml:space="preserve">Дрогобицька</w:t>
      </w:r>
      <w:r w:rsidDel="00000000" w:rsidR="00000000" w:rsidRPr="00000000">
        <w:rPr>
          <w:rFonts w:ascii="Montserrat" w:cs="Montserrat" w:eastAsia="Montserrat" w:hAnsi="Montserrat"/>
          <w:i w:val="1"/>
          <w:sz w:val="16"/>
          <w:szCs w:val="16"/>
          <w:highlight w:val="white"/>
          <w:rtl w:val="0"/>
        </w:rPr>
        <w:t xml:space="preserve"> міська громада</w:t>
      </w:r>
      <w:r w:rsidDel="00000000" w:rsidR="00000000" w:rsidRPr="00000000">
        <w:rPr>
          <w:rFonts w:ascii="Montserrat" w:cs="Montserrat" w:eastAsia="Montserrat" w:hAnsi="Montserrat"/>
          <w:sz w:val="16"/>
          <w:szCs w:val="16"/>
          <w:highlight w:val="white"/>
          <w:rtl w:val="0"/>
        </w:rPr>
        <w:t xml:space="preserve"> </w:t>
      </w:r>
    </w:p>
    <w:p w:rsidR="00000000" w:rsidDel="00000000" w:rsidP="00000000" w:rsidRDefault="00000000" w:rsidRPr="00000000" w14:paraId="0000004A">
      <w:pPr>
        <w:shd w:fill="ffffff" w:val="clear"/>
        <w:rPr>
          <w:rFonts w:ascii="Roboto" w:cs="Roboto" w:eastAsia="Roboto" w:hAnsi="Roboto"/>
          <w:sz w:val="16"/>
          <w:szCs w:val="16"/>
          <w:highlight w:val="white"/>
        </w:rPr>
      </w:pPr>
      <w:r w:rsidDel="00000000" w:rsidR="00000000" w:rsidRPr="00000000">
        <w:rPr>
          <w:rFonts w:ascii="Montserrat" w:cs="Montserrat" w:eastAsia="Montserrat" w:hAnsi="Montserrat"/>
          <w:i w:val="1"/>
          <w:sz w:val="16"/>
          <w:szCs w:val="16"/>
          <w:highlight w:val="white"/>
          <w:rtl w:val="0"/>
        </w:rPr>
        <w:t xml:space="preserve">Джерело: Ukraine Urban Lab</w:t>
      </w:r>
      <w:r w:rsidDel="00000000" w:rsidR="00000000" w:rsidRPr="00000000">
        <w:rPr>
          <w:rFonts w:ascii="Roboto" w:cs="Roboto" w:eastAsia="Roboto" w:hAnsi="Roboto"/>
          <w:i w:val="1"/>
          <w:sz w:val="16"/>
          <w:szCs w:val="16"/>
          <w:highlight w:val="white"/>
          <w:rtl w:val="0"/>
        </w:rPr>
        <w:t xml:space="preserve"> </w:t>
      </w:r>
      <w:r w:rsidDel="00000000" w:rsidR="00000000" w:rsidRPr="00000000">
        <w:rPr>
          <w:rFonts w:ascii="Roboto" w:cs="Roboto" w:eastAsia="Roboto" w:hAnsi="Roboto"/>
          <w:sz w:val="16"/>
          <w:szCs w:val="16"/>
          <w:highlight w:val="white"/>
          <w:rtl w:val="0"/>
        </w:rPr>
        <w:t xml:space="preserve"> </w:t>
      </w:r>
    </w:p>
    <w:p w:rsidR="00000000" w:rsidDel="00000000" w:rsidP="00000000" w:rsidRDefault="00000000" w:rsidRPr="00000000" w14:paraId="0000004B">
      <w:pPr>
        <w:shd w:fill="ffffff" w:val="clear"/>
        <w:jc w:val="both"/>
        <w:rPr>
          <w:rFonts w:ascii="Roboto" w:cs="Roboto" w:eastAsia="Roboto" w:hAnsi="Roboto"/>
          <w:sz w:val="16"/>
          <w:szCs w:val="16"/>
          <w:highlight w:val="white"/>
        </w:rPr>
      </w:pPr>
      <w:r w:rsidDel="00000000" w:rsidR="00000000" w:rsidRPr="00000000">
        <w:rPr>
          <w:rFonts w:ascii="Roboto" w:cs="Roboto" w:eastAsia="Roboto" w:hAnsi="Roboto"/>
          <w:sz w:val="16"/>
          <w:szCs w:val="16"/>
          <w:highlight w:val="white"/>
          <w:rtl w:val="0"/>
        </w:rPr>
        <w:t xml:space="preserve"> </w:t>
      </w:r>
    </w:p>
    <w:p w:rsidR="00000000" w:rsidDel="00000000" w:rsidP="00000000" w:rsidRDefault="00000000" w:rsidRPr="00000000" w14:paraId="0000004C">
      <w:pPr>
        <w:shd w:fill="ffffff" w:val="clear"/>
        <w:rPr>
          <w:rFonts w:ascii="Montserrat" w:cs="Montserrat" w:eastAsia="Montserrat" w:hAnsi="Montserrat"/>
          <w:sz w:val="20"/>
          <w:szCs w:val="20"/>
          <w:highlight w:val="white"/>
        </w:rPr>
      </w:pPr>
      <w:r w:rsidDel="00000000" w:rsidR="00000000" w:rsidRPr="00000000">
        <w:rPr>
          <w:rFonts w:ascii="Montserrat" w:cs="Montserrat" w:eastAsia="Montserrat" w:hAnsi="Montserrat"/>
          <w:b w:val="1"/>
          <w:color w:val="ff00ff"/>
          <w:sz w:val="24"/>
          <w:szCs w:val="24"/>
          <w:highlight w:val="white"/>
          <w:rtl w:val="0"/>
        </w:rPr>
        <w:t xml:space="preserve">МАПА В РОЗРОБЦІ</w:t>
      </w:r>
      <w:r w:rsidDel="00000000" w:rsidR="00000000" w:rsidRPr="00000000">
        <w:rPr>
          <w:rtl w:val="0"/>
        </w:rPr>
      </w:r>
    </w:p>
    <w:p w:rsidR="00000000" w:rsidDel="00000000" w:rsidP="00000000" w:rsidRDefault="00000000" w:rsidRPr="00000000" w14:paraId="0000004D">
      <w:pPr>
        <w:rPr>
          <w:rFonts w:ascii="Montserrat" w:cs="Montserrat" w:eastAsia="Montserrat" w:hAnsi="Montserrat"/>
          <w:i w:val="1"/>
          <w:sz w:val="16"/>
          <w:szCs w:val="16"/>
        </w:rPr>
      </w:pPr>
      <w:r w:rsidDel="00000000" w:rsidR="00000000" w:rsidRPr="00000000">
        <w:rPr>
          <w:rFonts w:ascii="Montserrat" w:cs="Montserrat" w:eastAsia="Montserrat" w:hAnsi="Montserrat"/>
          <w:i w:val="1"/>
          <w:sz w:val="16"/>
          <w:szCs w:val="16"/>
          <w:rtl w:val="0"/>
        </w:rPr>
        <w:t xml:space="preserve">Рисунок 2: </w:t>
      </w:r>
      <w:r w:rsidDel="00000000" w:rsidR="00000000" w:rsidRPr="00000000">
        <w:rPr>
          <w:rFonts w:ascii="Roboto" w:cs="Roboto" w:eastAsia="Roboto" w:hAnsi="Roboto"/>
          <w:i w:val="1"/>
          <w:sz w:val="16"/>
          <w:szCs w:val="16"/>
          <w:rtl w:val="0"/>
        </w:rPr>
        <w:t xml:space="preserve"> </w:t>
      </w:r>
      <w:r w:rsidDel="00000000" w:rsidR="00000000" w:rsidRPr="00000000">
        <w:rPr>
          <w:rFonts w:ascii="Montserrat" w:cs="Montserrat" w:eastAsia="Montserrat" w:hAnsi="Montserrat"/>
          <w:i w:val="1"/>
          <w:sz w:val="16"/>
          <w:szCs w:val="16"/>
          <w:rtl w:val="0"/>
        </w:rPr>
        <w:t xml:space="preserve">Адміністративно-територіальний устрій Дрогобицької громади</w:t>
      </w:r>
    </w:p>
    <w:p w:rsidR="00000000" w:rsidDel="00000000" w:rsidP="00000000" w:rsidRDefault="00000000" w:rsidRPr="00000000" w14:paraId="0000004E">
      <w:pPr>
        <w:rPr>
          <w:rFonts w:ascii="Roboto" w:cs="Roboto" w:eastAsia="Roboto" w:hAnsi="Roboto"/>
          <w:i w:val="1"/>
          <w:sz w:val="16"/>
          <w:szCs w:val="16"/>
        </w:rPr>
      </w:pPr>
      <w:r w:rsidDel="00000000" w:rsidR="00000000" w:rsidRPr="00000000">
        <w:rPr>
          <w:rFonts w:ascii="Montserrat" w:cs="Montserrat" w:eastAsia="Montserrat" w:hAnsi="Montserrat"/>
          <w:i w:val="1"/>
          <w:sz w:val="16"/>
          <w:szCs w:val="16"/>
          <w:rtl w:val="0"/>
        </w:rPr>
        <w:t xml:space="preserve">Джерело: Ukraine Urban Lab</w:t>
      </w:r>
      <w:r w:rsidDel="00000000" w:rsidR="00000000" w:rsidRPr="00000000">
        <w:rPr>
          <w:rFonts w:ascii="Roboto" w:cs="Roboto" w:eastAsia="Roboto" w:hAnsi="Roboto"/>
          <w:i w:val="1"/>
          <w:sz w:val="16"/>
          <w:szCs w:val="16"/>
          <w:rtl w:val="0"/>
        </w:rPr>
        <w:t xml:space="preserve"> </w:t>
      </w:r>
    </w:p>
    <w:p w:rsidR="00000000" w:rsidDel="00000000" w:rsidP="00000000" w:rsidRDefault="00000000" w:rsidRPr="00000000" w14:paraId="0000004F">
      <w:pPr>
        <w:rPr>
          <w:rFonts w:ascii="Roboto" w:cs="Roboto" w:eastAsia="Roboto" w:hAnsi="Roboto"/>
          <w:i w:val="1"/>
          <w:sz w:val="16"/>
          <w:szCs w:val="16"/>
        </w:rPr>
      </w:pPr>
      <w:r w:rsidDel="00000000" w:rsidR="00000000" w:rsidRPr="00000000">
        <w:rPr>
          <w:rtl w:val="0"/>
        </w:rPr>
      </w:r>
    </w:p>
    <w:p w:rsidR="00000000" w:rsidDel="00000000" w:rsidP="00000000" w:rsidRDefault="00000000" w:rsidRPr="00000000" w14:paraId="00000050">
      <w:pPr>
        <w:shd w:fill="ffffff" w:val="clear"/>
        <w:rPr>
          <w:rFonts w:ascii="Roboto" w:cs="Roboto" w:eastAsia="Roboto" w:hAnsi="Roboto"/>
          <w:i w:val="1"/>
          <w:sz w:val="16"/>
          <w:szCs w:val="16"/>
        </w:rPr>
      </w:pPr>
      <w:r w:rsidDel="00000000" w:rsidR="00000000" w:rsidRPr="00000000">
        <w:rPr>
          <w:rFonts w:ascii="Montserrat" w:cs="Montserrat" w:eastAsia="Montserrat" w:hAnsi="Montserrat"/>
          <w:b w:val="1"/>
          <w:color w:val="ff00ff"/>
          <w:sz w:val="24"/>
          <w:szCs w:val="24"/>
          <w:highlight w:val="white"/>
        </w:rPr>
        <w:drawing>
          <wp:inline distB="114300" distT="114300" distL="114300" distR="114300">
            <wp:extent cx="5731200" cy="5727700"/>
            <wp:effectExtent b="0" l="0" r="0" t="0"/>
            <wp:docPr id="1071146051" name="image36.jpg"/>
            <a:graphic>
              <a:graphicData uri="http://schemas.openxmlformats.org/drawingml/2006/picture">
                <pic:pic>
                  <pic:nvPicPr>
                    <pic:cNvPr id="0" name="image36.jpg"/>
                    <pic:cNvPicPr preferRelativeResize="0"/>
                  </pic:nvPicPr>
                  <pic:blipFill>
                    <a:blip r:embed="rId18"/>
                    <a:srcRect b="0" l="0" r="0" t="0"/>
                    <a:stretch>
                      <a:fillRect/>
                    </a:stretch>
                  </pic:blipFill>
                  <pic:spPr>
                    <a:xfrm>
                      <a:off x="0" y="0"/>
                      <a:ext cx="5731200" cy="5727700"/>
                    </a:xfrm>
                    <a:prstGeom prst="rect"/>
                    <a:ln/>
                  </pic:spPr>
                </pic:pic>
              </a:graphicData>
            </a:graphic>
          </wp:inline>
        </w:drawing>
      </w:r>
      <w:r w:rsidDel="00000000" w:rsidR="00000000" w:rsidRPr="00000000">
        <w:rPr>
          <w:rtl w:val="0"/>
        </w:rPr>
      </w:r>
    </w:p>
    <w:p w:rsidR="00000000" w:rsidDel="00000000" w:rsidP="00000000" w:rsidRDefault="00000000" w:rsidRPr="00000000" w14:paraId="00000051">
      <w:pPr>
        <w:shd w:fill="ffffff" w:val="clear"/>
        <w:rPr>
          <w:rFonts w:ascii="Montserrat" w:cs="Montserrat" w:eastAsia="Montserrat" w:hAnsi="Montserrat"/>
          <w:i w:val="1"/>
          <w:sz w:val="16"/>
          <w:szCs w:val="16"/>
        </w:rPr>
      </w:pPr>
      <w:r w:rsidDel="00000000" w:rsidR="00000000" w:rsidRPr="00000000">
        <w:rPr>
          <w:rFonts w:ascii="Montserrat" w:cs="Montserrat" w:eastAsia="Montserrat" w:hAnsi="Montserrat"/>
          <w:i w:val="1"/>
          <w:sz w:val="16"/>
          <w:szCs w:val="16"/>
          <w:rtl w:val="0"/>
        </w:rPr>
        <w:t xml:space="preserve">Рисунок 3: </w:t>
      </w:r>
      <w:r w:rsidDel="00000000" w:rsidR="00000000" w:rsidRPr="00000000">
        <w:rPr>
          <w:rFonts w:ascii="Roboto" w:cs="Roboto" w:eastAsia="Roboto" w:hAnsi="Roboto"/>
          <w:i w:val="1"/>
          <w:sz w:val="16"/>
          <w:szCs w:val="16"/>
          <w:rtl w:val="0"/>
        </w:rPr>
        <w:t xml:space="preserve">Г</w:t>
      </w:r>
      <w:r w:rsidDel="00000000" w:rsidR="00000000" w:rsidRPr="00000000">
        <w:rPr>
          <w:rFonts w:ascii="Montserrat" w:cs="Montserrat" w:eastAsia="Montserrat" w:hAnsi="Montserrat"/>
          <w:i w:val="1"/>
          <w:sz w:val="16"/>
          <w:szCs w:val="16"/>
          <w:rtl w:val="0"/>
        </w:rPr>
        <w:t xml:space="preserve">еографічне розташування Дрогобицької  громади </w:t>
      </w:r>
    </w:p>
    <w:p w:rsidR="00000000" w:rsidDel="00000000" w:rsidP="00000000" w:rsidRDefault="00000000" w:rsidRPr="00000000" w14:paraId="00000052">
      <w:pPr>
        <w:shd w:fill="ffffff" w:val="clear"/>
        <w:rPr>
          <w:rFonts w:ascii="Roboto" w:cs="Roboto" w:eastAsia="Roboto" w:hAnsi="Roboto"/>
          <w:i w:val="1"/>
          <w:sz w:val="16"/>
          <w:szCs w:val="16"/>
        </w:rPr>
      </w:pPr>
      <w:r w:rsidDel="00000000" w:rsidR="00000000" w:rsidRPr="00000000">
        <w:rPr>
          <w:rFonts w:ascii="Montserrat" w:cs="Montserrat" w:eastAsia="Montserrat" w:hAnsi="Montserrat"/>
          <w:i w:val="1"/>
          <w:sz w:val="16"/>
          <w:szCs w:val="16"/>
          <w:rtl w:val="0"/>
        </w:rPr>
        <w:t xml:space="preserve">Джерело: Ukraine Urban Lab </w:t>
      </w:r>
      <w:r w:rsidDel="00000000" w:rsidR="00000000" w:rsidRPr="00000000">
        <w:rPr>
          <w:rtl w:val="0"/>
        </w:rPr>
      </w:r>
    </w:p>
    <w:p w:rsidR="00000000" w:rsidDel="00000000" w:rsidP="00000000" w:rsidRDefault="00000000" w:rsidRPr="00000000" w14:paraId="00000053">
      <w:pPr>
        <w:rPr>
          <w:rFonts w:ascii="Montserrat" w:cs="Montserrat" w:eastAsia="Montserrat" w:hAnsi="Montserrat"/>
          <w:i w:val="1"/>
          <w:color w:val="3d85c6"/>
        </w:rPr>
      </w:pPr>
      <w:r w:rsidDel="00000000" w:rsidR="00000000" w:rsidRPr="00000000">
        <w:br w:type="page"/>
      </w:r>
      <w:r w:rsidDel="00000000" w:rsidR="00000000" w:rsidRPr="00000000">
        <w:rPr>
          <w:rtl w:val="0"/>
        </w:rPr>
      </w:r>
    </w:p>
    <w:p w:rsidR="00000000" w:rsidDel="00000000" w:rsidP="00000000" w:rsidRDefault="00000000" w:rsidRPr="00000000" w14:paraId="00000054">
      <w:pPr>
        <w:numPr>
          <w:ilvl w:val="0"/>
          <w:numId w:val="42"/>
        </w:numPr>
        <w:ind w:left="720" w:hanging="720"/>
        <w:rPr>
          <w:rFonts w:ascii="Montserrat" w:cs="Montserrat" w:eastAsia="Montserrat" w:hAnsi="Montserrat"/>
          <w:b w:val="1"/>
        </w:rPr>
      </w:pPr>
      <w:r w:rsidDel="00000000" w:rsidR="00000000" w:rsidRPr="00000000">
        <w:rPr>
          <w:rFonts w:ascii="Montserrat" w:cs="Montserrat" w:eastAsia="Montserrat" w:hAnsi="Montserrat"/>
          <w:b w:val="1"/>
          <w:rtl w:val="0"/>
        </w:rPr>
        <w:t xml:space="preserve">Система управління в територіальній громаді</w:t>
      </w:r>
    </w:p>
    <w:p w:rsidR="00000000" w:rsidDel="00000000" w:rsidP="00000000" w:rsidRDefault="00000000" w:rsidRPr="00000000" w14:paraId="00000055">
      <w:pPr>
        <w:rPr>
          <w:rFonts w:ascii="Montserrat" w:cs="Montserrat" w:eastAsia="Montserrat" w:hAnsi="Montserrat"/>
          <w:sz w:val="20"/>
          <w:szCs w:val="20"/>
          <w:highlight w:val="white"/>
        </w:rPr>
      </w:pPr>
      <w:r w:rsidDel="00000000" w:rsidR="00000000" w:rsidRPr="00000000">
        <w:rPr>
          <w:rFonts w:ascii="Montserrat" w:cs="Montserrat" w:eastAsia="Montserrat" w:hAnsi="Montserrat"/>
          <w:sz w:val="20"/>
          <w:szCs w:val="20"/>
          <w:highlight w:val="white"/>
          <w:rtl w:val="0"/>
        </w:rPr>
        <w:t xml:space="preserve">У 2016 році у Дрогобичі започаткували впровадження сервісів е-урядування, е-демократії та формування наборів відкритих даних. Було створено портал Smart City, серед послуг якого - відстеження руху громадського транспорту, запис на прийом до медичних закладів та оплата комунальних послуг. Наразі система Smart City містить 35 електронних сервісів, спрямованих на оптимізацію взаємодії громадян з міською інфраструктурою та покращення громадської участі в житті громади.</w:t>
      </w:r>
    </w:p>
    <w:p w:rsidR="00000000" w:rsidDel="00000000" w:rsidP="00000000" w:rsidRDefault="00000000" w:rsidRPr="00000000" w14:paraId="00000056">
      <w:pPr>
        <w:rPr>
          <w:rFonts w:ascii="Montserrat" w:cs="Montserrat" w:eastAsia="Montserrat" w:hAnsi="Montserrat"/>
          <w:sz w:val="20"/>
          <w:szCs w:val="20"/>
          <w:highlight w:val="white"/>
        </w:rPr>
      </w:pPr>
      <w:r w:rsidDel="00000000" w:rsidR="00000000" w:rsidRPr="00000000">
        <w:rPr>
          <w:rtl w:val="0"/>
        </w:rPr>
      </w:r>
    </w:p>
    <w:p w:rsidR="00000000" w:rsidDel="00000000" w:rsidP="00000000" w:rsidRDefault="00000000" w:rsidRPr="00000000" w14:paraId="00000057">
      <w:pPr>
        <w:rPr>
          <w:rFonts w:ascii="Montserrat" w:cs="Montserrat" w:eastAsia="Montserrat" w:hAnsi="Montserrat"/>
          <w:sz w:val="20"/>
          <w:szCs w:val="20"/>
        </w:rPr>
      </w:pPr>
      <w:r w:rsidDel="00000000" w:rsidR="00000000" w:rsidRPr="00000000">
        <w:rPr>
          <w:rFonts w:ascii="Montserrat" w:cs="Montserrat" w:eastAsia="Montserrat" w:hAnsi="Montserrat"/>
          <w:sz w:val="20"/>
          <w:szCs w:val="20"/>
          <w:highlight w:val="white"/>
          <w:rtl w:val="0"/>
        </w:rPr>
        <w:t xml:space="preserve"> У 2018 році управління містом Дрогобич перейшло до підходу прийняття рішень на основі даних. Розроблені системи перейшли і на рівень нової адміністративної одиниці, коли було утворено Дрогобицьку громаду. З </w:t>
      </w:r>
      <w:r w:rsidDel="00000000" w:rsidR="00000000" w:rsidRPr="00000000">
        <w:rPr>
          <w:rFonts w:ascii="Montserrat" w:cs="Montserrat" w:eastAsia="Montserrat" w:hAnsi="Montserrat"/>
          <w:sz w:val="20"/>
          <w:szCs w:val="20"/>
          <w:rtl w:val="0"/>
        </w:rPr>
        <w:t xml:space="preserve">2021 року в управлінні поєднали використання Smart City, відкритих даних, методології прийняття рішень на основі даних для управління територіальною громадою на основі цінностей. </w:t>
      </w:r>
    </w:p>
    <w:p w:rsidR="00000000" w:rsidDel="00000000" w:rsidP="00000000" w:rsidRDefault="00000000" w:rsidRPr="00000000" w14:paraId="00000058">
      <w:pPr>
        <w:rPr>
          <w:rFonts w:ascii="Montserrat" w:cs="Montserrat" w:eastAsia="Montserrat" w:hAnsi="Montserrat"/>
          <w:sz w:val="20"/>
          <w:szCs w:val="20"/>
        </w:rPr>
      </w:pPr>
      <w:r w:rsidDel="00000000" w:rsidR="00000000" w:rsidRPr="00000000">
        <w:rPr>
          <w:rtl w:val="0"/>
        </w:rPr>
      </w:r>
    </w:p>
    <w:p w:rsidR="00000000" w:rsidDel="00000000" w:rsidP="00000000" w:rsidRDefault="00000000" w:rsidRPr="00000000" w14:paraId="00000059">
      <w:pPr>
        <w:rPr>
          <w:rFonts w:ascii="Montserrat" w:cs="Montserrat" w:eastAsia="Montserrat" w:hAnsi="Montserrat"/>
          <w:sz w:val="20"/>
          <w:szCs w:val="20"/>
          <w:highlight w:val="white"/>
        </w:rPr>
      </w:pPr>
      <w:r w:rsidDel="00000000" w:rsidR="00000000" w:rsidRPr="00000000">
        <w:rPr>
          <w:rFonts w:ascii="Montserrat" w:cs="Montserrat" w:eastAsia="Montserrat" w:hAnsi="Montserrat"/>
          <w:sz w:val="20"/>
          <w:szCs w:val="20"/>
          <w:rtl w:val="0"/>
        </w:rPr>
        <w:t xml:space="preserve">Для громади важливо й те, що до управлінських процесів залучено громаду. Партнерство між громадськістю та владою побудоване на принципах комунікації, інформування та співпраці. Для Дрогобицької громади </w:t>
      </w:r>
      <w:r w:rsidDel="00000000" w:rsidR="00000000" w:rsidRPr="00000000">
        <w:rPr>
          <w:rFonts w:ascii="Montserrat" w:cs="Montserrat" w:eastAsia="Montserrat" w:hAnsi="Montserrat"/>
          <w:sz w:val="20"/>
          <w:szCs w:val="20"/>
          <w:highlight w:val="white"/>
          <w:rtl w:val="0"/>
        </w:rPr>
        <w:t xml:space="preserve">оптимальною моделлю взаємодії є поєднання процесів інформування, комунікації та цифровізації. Серед вдалих практик залучення є залучення молоді до прийняття рішень на місцевому</w:t>
      </w:r>
    </w:p>
    <w:p w:rsidR="00000000" w:rsidDel="00000000" w:rsidP="00000000" w:rsidRDefault="00000000" w:rsidRPr="00000000" w14:paraId="0000005A">
      <w:pPr>
        <w:rPr>
          <w:rFonts w:ascii="Montserrat" w:cs="Montserrat" w:eastAsia="Montserrat" w:hAnsi="Montserrat"/>
          <w:sz w:val="20"/>
          <w:szCs w:val="20"/>
          <w:highlight w:val="white"/>
        </w:rPr>
      </w:pPr>
      <w:r w:rsidDel="00000000" w:rsidR="00000000" w:rsidRPr="00000000">
        <w:rPr>
          <w:rFonts w:ascii="Montserrat" w:cs="Montserrat" w:eastAsia="Montserrat" w:hAnsi="Montserrat"/>
          <w:sz w:val="20"/>
          <w:szCs w:val="20"/>
          <w:highlight w:val="white"/>
          <w:rtl w:val="0"/>
        </w:rPr>
        <w:t xml:space="preserve">рівні. Так, молодь громади та інституції, які працюють з молоддю, були запрошені</w:t>
      </w:r>
    </w:p>
    <w:p w:rsidR="00000000" w:rsidDel="00000000" w:rsidP="00000000" w:rsidRDefault="00000000" w:rsidRPr="00000000" w14:paraId="0000005B">
      <w:pPr>
        <w:rPr>
          <w:rFonts w:ascii="Montserrat" w:cs="Montserrat" w:eastAsia="Montserrat" w:hAnsi="Montserrat"/>
          <w:sz w:val="20"/>
          <w:szCs w:val="20"/>
          <w:highlight w:val="white"/>
        </w:rPr>
      </w:pPr>
      <w:r w:rsidDel="00000000" w:rsidR="00000000" w:rsidRPr="00000000">
        <w:rPr>
          <w:rFonts w:ascii="Montserrat" w:cs="Montserrat" w:eastAsia="Montserrat" w:hAnsi="Montserrat"/>
          <w:sz w:val="20"/>
          <w:szCs w:val="20"/>
          <w:highlight w:val="white"/>
          <w:rtl w:val="0"/>
        </w:rPr>
        <w:t xml:space="preserve">до участі у стратегічних сесіях щодо розробки змін до Стратегії сталого розвитку</w:t>
      </w:r>
    </w:p>
    <w:p w:rsidR="00000000" w:rsidDel="00000000" w:rsidP="00000000" w:rsidRDefault="00000000" w:rsidRPr="00000000" w14:paraId="0000005C">
      <w:pPr>
        <w:rPr>
          <w:rFonts w:ascii="Montserrat" w:cs="Montserrat" w:eastAsia="Montserrat" w:hAnsi="Montserrat"/>
          <w:sz w:val="20"/>
          <w:szCs w:val="20"/>
          <w:highlight w:val="white"/>
        </w:rPr>
      </w:pPr>
      <w:r w:rsidDel="00000000" w:rsidR="00000000" w:rsidRPr="00000000">
        <w:rPr>
          <w:rFonts w:ascii="Montserrat" w:cs="Montserrat" w:eastAsia="Montserrat" w:hAnsi="Montserrat"/>
          <w:sz w:val="20"/>
          <w:szCs w:val="20"/>
          <w:highlight w:val="white"/>
          <w:rtl w:val="0"/>
        </w:rPr>
        <w:t xml:space="preserve">Дрогобицької громади в частині молодіжної політики. </w:t>
      </w:r>
    </w:p>
    <w:p w:rsidR="00000000" w:rsidDel="00000000" w:rsidP="00000000" w:rsidRDefault="00000000" w:rsidRPr="00000000" w14:paraId="0000005D">
      <w:pPr>
        <w:rPr>
          <w:rFonts w:ascii="Montserrat" w:cs="Montserrat" w:eastAsia="Montserrat" w:hAnsi="Montserrat"/>
          <w:sz w:val="20"/>
          <w:szCs w:val="20"/>
          <w:highlight w:val="white"/>
        </w:rPr>
      </w:pPr>
      <w:r w:rsidDel="00000000" w:rsidR="00000000" w:rsidRPr="00000000">
        <w:rPr>
          <w:rtl w:val="0"/>
        </w:rPr>
      </w:r>
    </w:p>
    <w:p w:rsidR="00000000" w:rsidDel="00000000" w:rsidP="00000000" w:rsidRDefault="00000000" w:rsidRPr="00000000" w14:paraId="0000005E">
      <w:pPr>
        <w:rPr>
          <w:rFonts w:ascii="Montserrat" w:cs="Montserrat" w:eastAsia="Montserrat" w:hAnsi="Montserrat"/>
          <w:sz w:val="20"/>
          <w:szCs w:val="20"/>
          <w:highlight w:val="white"/>
        </w:rPr>
      </w:pPr>
      <w:r w:rsidDel="00000000" w:rsidR="00000000" w:rsidRPr="00000000">
        <w:rPr>
          <w:rFonts w:ascii="Montserrat" w:cs="Montserrat" w:eastAsia="Montserrat" w:hAnsi="Montserrat"/>
          <w:sz w:val="20"/>
          <w:szCs w:val="20"/>
          <w:highlight w:val="white"/>
          <w:rtl w:val="0"/>
        </w:rPr>
        <w:t xml:space="preserve">Серед наступних кроків розвитку управлінської діяльності - це організація управління планувальних районів, на базі яких можна створювати орган місцевого самоврядування (ОМС) з перспективами впровадження партисипативного бюджетування та якісного моніторингу розвитку. </w:t>
      </w:r>
    </w:p>
    <w:p w:rsidR="00000000" w:rsidDel="00000000" w:rsidP="00000000" w:rsidRDefault="00000000" w:rsidRPr="00000000" w14:paraId="0000005F">
      <w:pPr>
        <w:rPr>
          <w:rFonts w:ascii="Montserrat" w:cs="Montserrat" w:eastAsia="Montserrat" w:hAnsi="Montserrat"/>
          <w:sz w:val="20"/>
          <w:szCs w:val="20"/>
        </w:rPr>
      </w:pPr>
      <w:r w:rsidDel="00000000" w:rsidR="00000000" w:rsidRPr="00000000">
        <w:rPr>
          <w:rtl w:val="0"/>
        </w:rPr>
      </w:r>
    </w:p>
    <w:p w:rsidR="00000000" w:rsidDel="00000000" w:rsidP="00000000" w:rsidRDefault="00000000" w:rsidRPr="00000000" w14:paraId="00000060">
      <w:pPr>
        <w:numPr>
          <w:ilvl w:val="0"/>
          <w:numId w:val="41"/>
        </w:numPr>
        <w:ind w:left="720" w:hanging="720"/>
        <w:rPr>
          <w:rFonts w:ascii="Montserrat" w:cs="Montserrat" w:eastAsia="Montserrat" w:hAnsi="Montserrat"/>
          <w:b w:val="1"/>
        </w:rPr>
      </w:pPr>
      <w:r w:rsidDel="00000000" w:rsidR="00000000" w:rsidRPr="00000000">
        <w:rPr>
          <w:rFonts w:ascii="Montserrat" w:cs="Montserrat" w:eastAsia="Montserrat" w:hAnsi="Montserrat"/>
          <w:b w:val="1"/>
          <w:rtl w:val="0"/>
        </w:rPr>
        <w:t xml:space="preserve">Фінансова спроможність територіальної громади</w:t>
      </w:r>
      <w:r w:rsidDel="00000000" w:rsidR="00000000" w:rsidRPr="00000000">
        <w:rPr>
          <w:rFonts w:ascii="Montserrat" w:cs="Montserrat" w:eastAsia="Montserrat" w:hAnsi="Montserrat"/>
          <w:b w:val="1"/>
          <w:color w:val="ff0000"/>
          <w:rtl w:val="0"/>
        </w:rPr>
        <w:t xml:space="preserve"> </w:t>
      </w:r>
      <w:r w:rsidDel="00000000" w:rsidR="00000000" w:rsidRPr="00000000">
        <w:rPr>
          <w:rtl w:val="0"/>
        </w:rPr>
      </w:r>
    </w:p>
    <w:p w:rsidR="00000000" w:rsidDel="00000000" w:rsidP="00000000" w:rsidRDefault="00000000" w:rsidRPr="00000000" w14:paraId="00000061">
      <w:pPr>
        <w:rPr>
          <w:rFonts w:ascii="Montserrat" w:cs="Montserrat" w:eastAsia="Montserrat" w:hAnsi="Montserrat"/>
          <w:sz w:val="20"/>
          <w:szCs w:val="20"/>
          <w:highlight w:val="white"/>
        </w:rPr>
      </w:pPr>
      <w:sdt>
        <w:sdtPr>
          <w:tag w:val="goog_rdk_38"/>
        </w:sdtPr>
        <w:sdtContent>
          <w:commentRangeStart w:id="1"/>
        </w:sdtContent>
      </w:sdt>
      <w:r w:rsidDel="00000000" w:rsidR="00000000" w:rsidRPr="00000000">
        <w:rPr>
          <w:rFonts w:ascii="Montserrat" w:cs="Montserrat" w:eastAsia="Montserrat" w:hAnsi="Montserrat"/>
          <w:sz w:val="20"/>
          <w:szCs w:val="20"/>
          <w:highlight w:val="white"/>
          <w:rtl w:val="0"/>
        </w:rPr>
        <w:t xml:space="preserve">Доходи загального фонду бюджету за 10 місяців 2024 року склали 906 782 178.95 грн.</w:t>
      </w:r>
      <w:r w:rsidDel="00000000" w:rsidR="00000000" w:rsidRPr="00000000">
        <w:rPr>
          <w:rFonts w:ascii="Montserrat" w:cs="Montserrat" w:eastAsia="Montserrat" w:hAnsi="Montserrat"/>
          <w:b w:val="1"/>
          <w:sz w:val="20"/>
          <w:szCs w:val="20"/>
          <w:highlight w:val="white"/>
          <w:rtl w:val="0"/>
        </w:rPr>
        <w:t xml:space="preserve"> </w:t>
      </w:r>
      <w:r w:rsidDel="00000000" w:rsidR="00000000" w:rsidRPr="00000000">
        <w:rPr>
          <w:rFonts w:ascii="Montserrat" w:cs="Montserrat" w:eastAsia="Montserrat" w:hAnsi="Montserrat"/>
          <w:sz w:val="20"/>
          <w:szCs w:val="20"/>
          <w:highlight w:val="white"/>
          <w:rtl w:val="0"/>
        </w:rPr>
        <w:t xml:space="preserve">Виконання бюджету до уточненого річного розпису становить 81.83%. У номінальному вираженні  доходи загального та спеціального фондів бюджету демонструє зростання, проте реальні значення, тобто кореговані до індексу інфляції демонструє незначний спад у проміжку 2021-2023 років. </w:t>
      </w:r>
      <w:commentRangeEnd w:id="1"/>
      <w:r w:rsidDel="00000000" w:rsidR="00000000" w:rsidRPr="00000000">
        <w:commentReference w:id="1"/>
      </w:r>
      <w:r w:rsidDel="00000000" w:rsidR="00000000" w:rsidRPr="00000000">
        <w:rPr>
          <w:rtl w:val="0"/>
        </w:rPr>
      </w:r>
    </w:p>
    <w:p w:rsidR="00000000" w:rsidDel="00000000" w:rsidP="00000000" w:rsidRDefault="00000000" w:rsidRPr="00000000" w14:paraId="00000062">
      <w:pPr>
        <w:rPr>
          <w:rFonts w:ascii="Montserrat" w:cs="Montserrat" w:eastAsia="Montserrat" w:hAnsi="Montserrat"/>
          <w:sz w:val="20"/>
          <w:szCs w:val="20"/>
          <w:highlight w:val="white"/>
        </w:rPr>
      </w:pPr>
      <w:r w:rsidDel="00000000" w:rsidR="00000000" w:rsidRPr="00000000">
        <w:rPr>
          <w:rtl w:val="0"/>
        </w:rPr>
      </w:r>
    </w:p>
    <w:p w:rsidR="00000000" w:rsidDel="00000000" w:rsidP="00000000" w:rsidRDefault="00000000" w:rsidRPr="00000000" w14:paraId="00000063">
      <w:pPr>
        <w:rPr>
          <w:rFonts w:ascii="Montserrat" w:cs="Montserrat" w:eastAsia="Montserrat" w:hAnsi="Montserrat"/>
          <w:sz w:val="20"/>
          <w:szCs w:val="20"/>
          <w:highlight w:val="white"/>
        </w:rPr>
      </w:pPr>
      <w:r w:rsidDel="00000000" w:rsidR="00000000" w:rsidRPr="00000000">
        <w:rPr>
          <w:rFonts w:ascii="Montserrat" w:cs="Montserrat" w:eastAsia="Montserrat" w:hAnsi="Montserrat"/>
          <w:sz w:val="20"/>
          <w:szCs w:val="20"/>
          <w:highlight w:val="white"/>
          <w:rtl w:val="0"/>
        </w:rPr>
        <w:t xml:space="preserve">Також відзначається поступове скорочення частки Офіційних трансфертів (дотацій та субвенцій) та відповідне збільшення частки податкових надходжень у структурі надходжень загального та спеціального бюджету громади. Громада отримує базову дотацію, що свідчить про рівень податкоспроможності, який нижчий за загальноукраїнський. Відзначається певний темп скорочення дотацій.</w:t>
      </w:r>
    </w:p>
    <w:p w:rsidR="00000000" w:rsidDel="00000000" w:rsidP="00000000" w:rsidRDefault="00000000" w:rsidRPr="00000000" w14:paraId="00000064">
      <w:pPr>
        <w:rPr>
          <w:rFonts w:ascii="Montserrat" w:cs="Montserrat" w:eastAsia="Montserrat" w:hAnsi="Montserrat"/>
          <w:sz w:val="20"/>
          <w:szCs w:val="20"/>
          <w:highlight w:val="white"/>
        </w:rPr>
      </w:pPr>
      <w:r w:rsidDel="00000000" w:rsidR="00000000" w:rsidRPr="00000000">
        <w:rPr>
          <w:rtl w:val="0"/>
        </w:rPr>
      </w:r>
    </w:p>
    <w:p w:rsidR="00000000" w:rsidDel="00000000" w:rsidP="00000000" w:rsidRDefault="00000000" w:rsidRPr="00000000" w14:paraId="00000065">
      <w:pPr>
        <w:jc w:val="center"/>
        <w:rPr>
          <w:rFonts w:ascii="Montserrat" w:cs="Montserrat" w:eastAsia="Montserrat" w:hAnsi="Montserrat"/>
          <w:sz w:val="20"/>
          <w:szCs w:val="20"/>
          <w:highlight w:val="white"/>
        </w:rPr>
      </w:pPr>
      <w:r w:rsidDel="00000000" w:rsidR="00000000" w:rsidRPr="00000000">
        <w:rPr>
          <w:rFonts w:ascii="Montserrat" w:cs="Montserrat" w:eastAsia="Montserrat" w:hAnsi="Montserrat"/>
          <w:sz w:val="20"/>
          <w:szCs w:val="20"/>
          <w:highlight w:val="white"/>
        </w:rPr>
        <w:drawing>
          <wp:inline distB="114300" distT="114300" distL="114300" distR="114300">
            <wp:extent cx="3429000" cy="2057400"/>
            <wp:effectExtent b="0" l="0" r="0" t="0"/>
            <wp:docPr id="1071146049" name="image25.png"/>
            <a:graphic>
              <a:graphicData uri="http://schemas.openxmlformats.org/drawingml/2006/picture">
                <pic:pic>
                  <pic:nvPicPr>
                    <pic:cNvPr id="0" name="image25.png"/>
                    <pic:cNvPicPr preferRelativeResize="0"/>
                  </pic:nvPicPr>
                  <pic:blipFill>
                    <a:blip r:embed="rId19"/>
                    <a:srcRect b="0" l="0" r="0" t="0"/>
                    <a:stretch>
                      <a:fillRect/>
                    </a:stretch>
                  </pic:blipFill>
                  <pic:spPr>
                    <a:xfrm>
                      <a:off x="0" y="0"/>
                      <a:ext cx="3429000" cy="2057400"/>
                    </a:xfrm>
                    <a:prstGeom prst="rect"/>
                    <a:ln/>
                  </pic:spPr>
                </pic:pic>
              </a:graphicData>
            </a:graphic>
          </wp:inline>
        </w:drawing>
      </w:r>
      <w:r w:rsidDel="00000000" w:rsidR="00000000" w:rsidRPr="00000000">
        <w:rPr>
          <w:rtl w:val="0"/>
        </w:rPr>
      </w:r>
    </w:p>
    <w:p w:rsidR="00000000" w:rsidDel="00000000" w:rsidP="00000000" w:rsidRDefault="00000000" w:rsidRPr="00000000" w14:paraId="00000066">
      <w:pPr>
        <w:ind w:right="-34"/>
        <w:rPr>
          <w:rFonts w:ascii="Montserrat" w:cs="Montserrat" w:eastAsia="Montserrat" w:hAnsi="Montserrat"/>
          <w:i w:val="1"/>
          <w:sz w:val="16"/>
          <w:szCs w:val="16"/>
        </w:rPr>
      </w:pPr>
      <w:r w:rsidDel="00000000" w:rsidR="00000000" w:rsidRPr="00000000">
        <w:rPr>
          <w:rFonts w:ascii="Montserrat" w:cs="Montserrat" w:eastAsia="Montserrat" w:hAnsi="Montserrat"/>
          <w:i w:val="1"/>
          <w:sz w:val="16"/>
          <w:szCs w:val="16"/>
          <w:rtl w:val="0"/>
        </w:rPr>
        <w:t xml:space="preserve">Рисунок 4: Базова дотація за періодами, Дрогобицька громада, Львівська обласна державна адміністрація</w:t>
      </w:r>
      <w:r w:rsidDel="00000000" w:rsidR="00000000" w:rsidRPr="00000000">
        <w:rPr>
          <w:rFonts w:ascii="Montserrat" w:cs="Montserrat" w:eastAsia="Montserrat" w:hAnsi="Montserrat"/>
          <w:sz w:val="20"/>
          <w:szCs w:val="20"/>
          <w:highlight w:val="white"/>
          <w:rtl w:val="0"/>
        </w:rPr>
        <w:t xml:space="preserve"> </w:t>
      </w:r>
      <w:r w:rsidDel="00000000" w:rsidR="00000000" w:rsidRPr="00000000">
        <w:rPr>
          <w:rtl w:val="0"/>
        </w:rPr>
      </w:r>
    </w:p>
    <w:p w:rsidR="00000000" w:rsidDel="00000000" w:rsidP="00000000" w:rsidRDefault="00000000" w:rsidRPr="00000000" w14:paraId="00000067">
      <w:pPr>
        <w:shd w:fill="ffffff" w:val="clear"/>
        <w:rPr>
          <w:rFonts w:ascii="Montserrat" w:cs="Montserrat" w:eastAsia="Montserrat" w:hAnsi="Montserrat"/>
          <w:sz w:val="20"/>
          <w:szCs w:val="20"/>
          <w:highlight w:val="white"/>
        </w:rPr>
      </w:pPr>
      <w:r w:rsidDel="00000000" w:rsidR="00000000" w:rsidRPr="00000000">
        <w:rPr>
          <w:rFonts w:ascii="Montserrat" w:cs="Montserrat" w:eastAsia="Montserrat" w:hAnsi="Montserrat"/>
          <w:i w:val="1"/>
          <w:sz w:val="16"/>
          <w:szCs w:val="16"/>
          <w:rtl w:val="0"/>
        </w:rPr>
        <w:t xml:space="preserve">Джерело: Ukraine Urban Lab </w:t>
      </w:r>
      <w:r w:rsidDel="00000000" w:rsidR="00000000" w:rsidRPr="00000000">
        <w:rPr>
          <w:rtl w:val="0"/>
        </w:rPr>
      </w:r>
    </w:p>
    <w:p w:rsidR="00000000" w:rsidDel="00000000" w:rsidP="00000000" w:rsidRDefault="00000000" w:rsidRPr="00000000" w14:paraId="00000068">
      <w:pPr>
        <w:rPr>
          <w:rFonts w:ascii="Montserrat" w:cs="Montserrat" w:eastAsia="Montserrat" w:hAnsi="Montserrat"/>
          <w:sz w:val="20"/>
          <w:szCs w:val="20"/>
          <w:highlight w:val="white"/>
        </w:rPr>
      </w:pPr>
      <w:r w:rsidDel="00000000" w:rsidR="00000000" w:rsidRPr="00000000">
        <w:rPr>
          <w:rtl w:val="0"/>
        </w:rPr>
      </w:r>
    </w:p>
    <w:p w:rsidR="00000000" w:rsidDel="00000000" w:rsidP="00000000" w:rsidRDefault="00000000" w:rsidRPr="00000000" w14:paraId="00000069">
      <w:pPr>
        <w:shd w:fill="ffffff" w:val="clear"/>
        <w:rPr>
          <w:rFonts w:ascii="Montserrat" w:cs="Montserrat" w:eastAsia="Montserrat" w:hAnsi="Montserrat"/>
          <w:sz w:val="20"/>
          <w:szCs w:val="20"/>
          <w:highlight w:val="white"/>
        </w:rPr>
      </w:pPr>
      <w:r w:rsidDel="00000000" w:rsidR="00000000" w:rsidRPr="00000000">
        <w:rPr>
          <w:rFonts w:ascii="Montserrat" w:cs="Montserrat" w:eastAsia="Montserrat" w:hAnsi="Montserrat"/>
          <w:sz w:val="20"/>
          <w:szCs w:val="20"/>
          <w:highlight w:val="white"/>
          <w:rtl w:val="0"/>
        </w:rPr>
        <w:t xml:space="preserve">З ІІІ кварталу 2023 року бюджет Дрогобицької міської громади  </w:t>
      </w:r>
    </w:p>
    <w:p w:rsidR="00000000" w:rsidDel="00000000" w:rsidP="00000000" w:rsidRDefault="00000000" w:rsidRPr="00000000" w14:paraId="0000006A">
      <w:pPr>
        <w:shd w:fill="ffffff" w:val="clear"/>
        <w:rPr>
          <w:rFonts w:ascii="Montserrat" w:cs="Montserrat" w:eastAsia="Montserrat" w:hAnsi="Montserrat"/>
          <w:sz w:val="20"/>
          <w:szCs w:val="20"/>
          <w:highlight w:val="white"/>
        </w:rPr>
      </w:pPr>
      <w:r w:rsidDel="00000000" w:rsidR="00000000" w:rsidRPr="00000000">
        <w:rPr>
          <w:rFonts w:ascii="Montserrat" w:cs="Montserrat" w:eastAsia="Montserrat" w:hAnsi="Montserrat"/>
          <w:sz w:val="20"/>
          <w:szCs w:val="20"/>
          <w:highlight w:val="white"/>
          <w:rtl w:val="0"/>
        </w:rPr>
        <w:t xml:space="preserve">втратив надходження від податку на доходи фізичних осіб з грошового забезпечення, грошових винагород та інших виплат, одержаних військовослужбовцями, що відбувся внаслідок відчуження цього податку на користь обороноздатності. Внаслідок цього доходи бюджету у 2024 році скоротились на 200 мільйонів гривень, порівняно з 2022 та 2023 роками.  </w:t>
      </w:r>
    </w:p>
    <w:p w:rsidR="00000000" w:rsidDel="00000000" w:rsidP="00000000" w:rsidRDefault="00000000" w:rsidRPr="00000000" w14:paraId="0000006B">
      <w:pPr>
        <w:rPr>
          <w:rFonts w:ascii="Montserrat" w:cs="Montserrat" w:eastAsia="Montserrat" w:hAnsi="Montserrat"/>
          <w:sz w:val="20"/>
          <w:szCs w:val="20"/>
          <w:highlight w:val="white"/>
        </w:rPr>
      </w:pPr>
      <w:r w:rsidDel="00000000" w:rsidR="00000000" w:rsidRPr="00000000">
        <w:br w:type="page"/>
      </w:r>
      <w:r w:rsidDel="00000000" w:rsidR="00000000" w:rsidRPr="00000000">
        <w:rPr>
          <w:rtl w:val="0"/>
        </w:rPr>
      </w:r>
    </w:p>
    <w:p w:rsidR="00000000" w:rsidDel="00000000" w:rsidP="00000000" w:rsidRDefault="00000000" w:rsidRPr="00000000" w14:paraId="0000006C">
      <w:pPr>
        <w:pStyle w:val="Heading2"/>
        <w:numPr>
          <w:ilvl w:val="0"/>
          <w:numId w:val="22"/>
        </w:numPr>
        <w:spacing w:after="0" w:before="40" w:line="360" w:lineRule="auto"/>
        <w:ind w:left="720" w:hanging="360"/>
        <w:jc w:val="both"/>
        <w:rPr>
          <w:rFonts w:ascii="Montserrat" w:cs="Montserrat" w:eastAsia="Montserrat" w:hAnsi="Montserrat"/>
          <w:b w:val="1"/>
          <w:sz w:val="26"/>
          <w:szCs w:val="26"/>
        </w:rPr>
      </w:pPr>
      <w:bookmarkStart w:colFirst="0" w:colLast="0" w:name="_heading=h.gjdgxs" w:id="0"/>
      <w:bookmarkEnd w:id="0"/>
      <w:r w:rsidDel="00000000" w:rsidR="00000000" w:rsidRPr="00000000">
        <w:rPr>
          <w:rFonts w:ascii="Montserrat" w:cs="Montserrat" w:eastAsia="Montserrat" w:hAnsi="Montserrat"/>
          <w:b w:val="1"/>
          <w:sz w:val="26"/>
          <w:szCs w:val="26"/>
          <w:rtl w:val="0"/>
        </w:rPr>
        <w:t xml:space="preserve">Комплексний та секторальний аналіз розвитку територіальної громади</w:t>
      </w:r>
    </w:p>
    <w:p w:rsidR="00000000" w:rsidDel="00000000" w:rsidP="00000000" w:rsidRDefault="00000000" w:rsidRPr="00000000" w14:paraId="0000006D">
      <w:pPr>
        <w:pStyle w:val="Heading2"/>
        <w:numPr>
          <w:ilvl w:val="0"/>
          <w:numId w:val="29"/>
        </w:numPr>
        <w:spacing w:after="0" w:before="0" w:line="360" w:lineRule="auto"/>
        <w:ind w:left="720" w:hanging="360"/>
        <w:jc w:val="both"/>
        <w:rPr>
          <w:rFonts w:ascii="Montserrat" w:cs="Montserrat" w:eastAsia="Montserrat" w:hAnsi="Montserrat"/>
          <w:b w:val="1"/>
          <w:sz w:val="22"/>
          <w:szCs w:val="22"/>
        </w:rPr>
      </w:pPr>
      <w:bookmarkStart w:colFirst="0" w:colLast="0" w:name="_heading=h.30j0zll" w:id="1"/>
      <w:bookmarkEnd w:id="1"/>
      <w:r w:rsidDel="00000000" w:rsidR="00000000" w:rsidRPr="00000000">
        <w:rPr>
          <w:rFonts w:ascii="Montserrat" w:cs="Montserrat" w:eastAsia="Montserrat" w:hAnsi="Montserrat"/>
          <w:b w:val="1"/>
          <w:sz w:val="22"/>
          <w:szCs w:val="22"/>
          <w:rtl w:val="0"/>
        </w:rPr>
        <w:t xml:space="preserve">Демографічна ситуація та добробут населення</w:t>
      </w:r>
    </w:p>
    <w:p w:rsidR="00000000" w:rsidDel="00000000" w:rsidP="00000000" w:rsidRDefault="00000000" w:rsidRPr="00000000" w14:paraId="0000006E">
      <w:pPr>
        <w:spacing w:after="240" w:before="240" w:lineRule="auto"/>
        <w:rPr>
          <w:rFonts w:ascii="Montserrat" w:cs="Montserrat" w:eastAsia="Montserrat" w:hAnsi="Montserrat"/>
          <w:sz w:val="20"/>
          <w:szCs w:val="20"/>
        </w:rPr>
      </w:pPr>
      <w:r w:rsidDel="00000000" w:rsidR="00000000" w:rsidRPr="00000000">
        <w:rPr>
          <w:rFonts w:ascii="Montserrat" w:cs="Montserrat" w:eastAsia="Montserrat" w:hAnsi="Montserrat"/>
          <w:sz w:val="20"/>
          <w:szCs w:val="20"/>
          <w:rtl w:val="0"/>
        </w:rPr>
        <w:t xml:space="preserve">Станом на вересень  2024 року чисельність </w:t>
      </w:r>
      <w:sdt>
        <w:sdtPr>
          <w:tag w:val="goog_rdk_39"/>
        </w:sdtPr>
        <w:sdtContent>
          <w:ins w:author="Богдан Николаїшин" w:id="20" w:date="2025-01-27T12:22:25Z">
            <w:r w:rsidDel="00000000" w:rsidR="00000000" w:rsidRPr="00000000">
              <w:rPr>
                <w:rFonts w:ascii="Montserrat" w:cs="Montserrat" w:eastAsia="Montserrat" w:hAnsi="Montserrat"/>
                <w:sz w:val="20"/>
                <w:szCs w:val="20"/>
                <w:rtl w:val="0"/>
              </w:rPr>
              <w:t xml:space="preserve">наявного </w:t>
            </w:r>
          </w:ins>
        </w:sdtContent>
      </w:sdt>
      <w:r w:rsidDel="00000000" w:rsidR="00000000" w:rsidRPr="00000000">
        <w:rPr>
          <w:rFonts w:ascii="Montserrat" w:cs="Montserrat" w:eastAsia="Montserrat" w:hAnsi="Montserrat"/>
          <w:sz w:val="20"/>
          <w:szCs w:val="20"/>
          <w:rtl w:val="0"/>
        </w:rPr>
        <w:t xml:space="preserve">населення Дрогобицької громади становила 126 488 осіб. Найбільш густонаселеним є місто Дрогобич, де проживає </w:t>
      </w:r>
      <w:sdt>
        <w:sdtPr>
          <w:tag w:val="goog_rdk_40"/>
        </w:sdtPr>
        <w:sdtContent>
          <w:del w:author="Богдан Николаїшин" w:id="21" w:date="2025-01-27T12:52:26Z">
            <w:r w:rsidDel="00000000" w:rsidR="00000000" w:rsidRPr="00000000">
              <w:rPr>
                <w:rFonts w:ascii="Montserrat" w:cs="Montserrat" w:eastAsia="Montserrat" w:hAnsi="Montserrat"/>
                <w:sz w:val="20"/>
                <w:szCs w:val="20"/>
                <w:rtl w:val="0"/>
              </w:rPr>
              <w:delText xml:space="preserve">75 199</w:delText>
            </w:r>
          </w:del>
        </w:sdtContent>
      </w:sdt>
      <w:r w:rsidDel="00000000" w:rsidR="00000000" w:rsidRPr="00000000">
        <w:rPr>
          <w:rFonts w:ascii="Montserrat" w:cs="Montserrat" w:eastAsia="Montserrat" w:hAnsi="Montserrat"/>
          <w:sz w:val="20"/>
          <w:szCs w:val="20"/>
          <w:rtl w:val="0"/>
        </w:rPr>
        <w:t xml:space="preserve"> </w:t>
      </w:r>
      <w:sdt>
        <w:sdtPr>
          <w:tag w:val="goog_rdk_41"/>
        </w:sdtPr>
        <w:sdtContent>
          <w:ins w:author="Богдан Николаїшин" w:id="22" w:date="2025-01-27T12:52:32Z">
            <w:r w:rsidDel="00000000" w:rsidR="00000000" w:rsidRPr="00000000">
              <w:rPr>
                <w:rFonts w:ascii="Montserrat" w:cs="Montserrat" w:eastAsia="Montserrat" w:hAnsi="Montserrat"/>
                <w:sz w:val="20"/>
                <w:szCs w:val="20"/>
                <w:rtl w:val="0"/>
              </w:rPr>
              <w:t xml:space="preserve">77799 </w:t>
            </w:r>
          </w:ins>
        </w:sdtContent>
      </w:sdt>
      <w:r w:rsidDel="00000000" w:rsidR="00000000" w:rsidRPr="00000000">
        <w:rPr>
          <w:rFonts w:ascii="Montserrat" w:cs="Montserrat" w:eastAsia="Montserrat" w:hAnsi="Montserrat"/>
          <w:sz w:val="20"/>
          <w:szCs w:val="20"/>
          <w:rtl w:val="0"/>
        </w:rPr>
        <w:t xml:space="preserve">жителів, а другим за величиною населеним пунктом є Стебник із населенням </w:t>
      </w:r>
      <w:sdt>
        <w:sdtPr>
          <w:tag w:val="goog_rdk_42"/>
        </w:sdtPr>
        <w:sdtContent>
          <w:del w:author="Богдан Николаїшин" w:id="23" w:date="2025-01-27T12:52:51Z">
            <w:r w:rsidDel="00000000" w:rsidR="00000000" w:rsidRPr="00000000">
              <w:rPr>
                <w:rFonts w:ascii="Montserrat" w:cs="Montserrat" w:eastAsia="Montserrat" w:hAnsi="Montserrat"/>
                <w:sz w:val="20"/>
                <w:szCs w:val="20"/>
                <w:rtl w:val="0"/>
              </w:rPr>
              <w:delText xml:space="preserve">20 620</w:delText>
            </w:r>
          </w:del>
        </w:sdtContent>
      </w:sdt>
      <w:r w:rsidDel="00000000" w:rsidR="00000000" w:rsidRPr="00000000">
        <w:rPr>
          <w:rFonts w:ascii="Montserrat" w:cs="Montserrat" w:eastAsia="Montserrat" w:hAnsi="Montserrat"/>
          <w:sz w:val="20"/>
          <w:szCs w:val="20"/>
          <w:rtl w:val="0"/>
        </w:rPr>
        <w:t xml:space="preserve"> </w:t>
      </w:r>
      <w:sdt>
        <w:sdtPr>
          <w:tag w:val="goog_rdk_43"/>
        </w:sdtPr>
        <w:sdtContent>
          <w:ins w:author="Богдан Николаїшин" w:id="24" w:date="2025-01-27T12:52:56Z">
            <w:r w:rsidDel="00000000" w:rsidR="00000000" w:rsidRPr="00000000">
              <w:rPr>
                <w:rFonts w:ascii="Montserrat" w:cs="Montserrat" w:eastAsia="Montserrat" w:hAnsi="Montserrat"/>
                <w:sz w:val="20"/>
                <w:szCs w:val="20"/>
                <w:rtl w:val="0"/>
              </w:rPr>
              <w:t xml:space="preserve">21407 </w:t>
            </w:r>
          </w:ins>
        </w:sdtContent>
      </w:sdt>
      <w:r w:rsidDel="00000000" w:rsidR="00000000" w:rsidRPr="00000000">
        <w:rPr>
          <w:rFonts w:ascii="Montserrat" w:cs="Montserrat" w:eastAsia="Montserrat" w:hAnsi="Montserrat"/>
          <w:sz w:val="20"/>
          <w:szCs w:val="20"/>
          <w:rtl w:val="0"/>
        </w:rPr>
        <w:t xml:space="preserve">осіб.</w:t>
      </w:r>
    </w:p>
    <w:p w:rsidR="00000000" w:rsidDel="00000000" w:rsidP="00000000" w:rsidRDefault="00000000" w:rsidRPr="00000000" w14:paraId="0000006F">
      <w:pPr>
        <w:spacing w:after="240" w:before="240" w:lineRule="auto"/>
        <w:rPr>
          <w:rFonts w:ascii="Montserrat" w:cs="Montserrat" w:eastAsia="Montserrat" w:hAnsi="Montserrat"/>
          <w:sz w:val="20"/>
          <w:szCs w:val="20"/>
        </w:rPr>
      </w:pPr>
      <w:r w:rsidDel="00000000" w:rsidR="00000000" w:rsidRPr="00000000">
        <w:rPr>
          <w:rFonts w:ascii="Montserrat" w:cs="Montserrat" w:eastAsia="Montserrat" w:hAnsi="Montserrat"/>
          <w:sz w:val="20"/>
          <w:szCs w:val="20"/>
          <w:rtl w:val="0"/>
        </w:rPr>
        <w:t xml:space="preserve">Демографічні тенденції в громаді залишаються відносно стабільними, якщо розглядати чисельність населення, але зазнали суттєвих змін відносно складу населення. Тож, хоча загальна чисельність населення майже не змінилася з початку повномасштабного вторгнення в лютому 2022 року, у різних населених пунктах спостерігаються значні відмінності. У менших населених пунктах відбулося скорочення населення через мобілізацію та еміграцію, спричинені повномасштабною війною. Водночас чисельність жителів найбільшого міста громади — Дрогобича, а також другого за величиною міста — Стебника, зросла через прибуття внутрішньо переміщених осіб (ВПО).</w:t>
      </w:r>
    </w:p>
    <w:p w:rsidR="00000000" w:rsidDel="00000000" w:rsidP="00000000" w:rsidRDefault="00000000" w:rsidRPr="00000000" w14:paraId="00000070">
      <w:pPr>
        <w:pBdr>
          <w:top w:space="0" w:sz="0" w:val="nil"/>
          <w:left w:space="0" w:sz="0" w:val="nil"/>
          <w:bottom w:space="0" w:sz="0" w:val="nil"/>
          <w:right w:space="0" w:sz="0" w:val="nil"/>
          <w:between w:space="0" w:sz="0" w:val="nil"/>
        </w:pBdr>
        <w:spacing w:after="240" w:before="240" w:lineRule="auto"/>
        <w:rPr>
          <w:rFonts w:ascii="Montserrat" w:cs="Montserrat" w:eastAsia="Montserrat" w:hAnsi="Montserrat"/>
          <w:sz w:val="20"/>
          <w:szCs w:val="20"/>
        </w:rPr>
      </w:pPr>
      <w:r w:rsidDel="00000000" w:rsidR="00000000" w:rsidRPr="00000000">
        <w:rPr>
          <w:rFonts w:ascii="Montserrat" w:cs="Montserrat" w:eastAsia="Montserrat" w:hAnsi="Montserrat"/>
          <w:sz w:val="20"/>
          <w:szCs w:val="20"/>
          <w:rtl w:val="0"/>
        </w:rPr>
        <w:t xml:space="preserve">Дрогобицька громада, як і вся країна, стикається з природним скороченням населення: кількість смертей перевищує кількість народжень. Значна кількість чоловіків була мобілізована або вступила до лав Збройних Сил України, тоді як багато жінок, дітей і молоді виїхали за кордон. Це призвело до того, що демографічна структура громади значною мірою складається з осіб похилого віку.</w:t>
      </w:r>
    </w:p>
    <w:p w:rsidR="00000000" w:rsidDel="00000000" w:rsidP="00000000" w:rsidRDefault="00000000" w:rsidRPr="00000000" w14:paraId="00000071">
      <w:pPr>
        <w:pBdr>
          <w:top w:space="0" w:sz="0" w:val="nil"/>
          <w:left w:space="0" w:sz="0" w:val="nil"/>
          <w:bottom w:space="0" w:sz="0" w:val="nil"/>
          <w:right w:space="0" w:sz="0" w:val="nil"/>
          <w:between w:space="0" w:sz="0" w:val="nil"/>
        </w:pBdr>
        <w:spacing w:after="240" w:before="240" w:lineRule="auto"/>
        <w:rPr>
          <w:rFonts w:ascii="Montserrat" w:cs="Montserrat" w:eastAsia="Montserrat" w:hAnsi="Montserrat"/>
          <w:sz w:val="20"/>
          <w:szCs w:val="20"/>
        </w:rPr>
      </w:pPr>
      <w:r w:rsidDel="00000000" w:rsidR="00000000" w:rsidRPr="00000000">
        <w:rPr>
          <w:rFonts w:ascii="Montserrat" w:cs="Montserrat" w:eastAsia="Montserrat" w:hAnsi="Montserrat"/>
          <w:sz w:val="20"/>
          <w:szCs w:val="20"/>
          <w:rtl w:val="0"/>
        </w:rPr>
        <w:t xml:space="preserve">На початку повномасштабного вторгнення громада активно приймала ВПО, серед яких були жінки, діти, люди похилого віку та маломобільні групи населення. Проте з часом багато ВПО залишили громаду, повернувшись додому, переїхавши за кордон або в інші регіони України. Ці зміни суттєво вплинули на соціальний та економічний розвиток громади, зокрема на потребу в соціальних послугах і місцевій інфраструктурі.</w:t>
      </w:r>
    </w:p>
    <w:p w:rsidR="00000000" w:rsidDel="00000000" w:rsidP="00000000" w:rsidRDefault="00000000" w:rsidRPr="00000000" w14:paraId="00000072">
      <w:pPr>
        <w:jc w:val="center"/>
        <w:rPr>
          <w:rFonts w:ascii="Montserrat" w:cs="Montserrat" w:eastAsia="Montserrat" w:hAnsi="Montserrat"/>
          <w:sz w:val="20"/>
          <w:szCs w:val="20"/>
        </w:rPr>
      </w:pPr>
      <w:r w:rsidDel="00000000" w:rsidR="00000000" w:rsidRPr="00000000">
        <w:rPr>
          <w:rFonts w:ascii="Montserrat" w:cs="Montserrat" w:eastAsia="Montserrat" w:hAnsi="Montserrat"/>
          <w:sz w:val="20"/>
          <w:szCs w:val="20"/>
        </w:rPr>
        <w:drawing>
          <wp:inline distB="114300" distT="114300" distL="114300" distR="114300">
            <wp:extent cx="5327813" cy="2188874"/>
            <wp:effectExtent b="0" l="0" r="0" t="0"/>
            <wp:docPr id="1071146050" name="image26.png"/>
            <a:graphic>
              <a:graphicData uri="http://schemas.openxmlformats.org/drawingml/2006/picture">
                <pic:pic>
                  <pic:nvPicPr>
                    <pic:cNvPr id="0" name="image26.png"/>
                    <pic:cNvPicPr preferRelativeResize="0"/>
                  </pic:nvPicPr>
                  <pic:blipFill>
                    <a:blip r:embed="rId20"/>
                    <a:srcRect b="0" l="0" r="0" t="0"/>
                    <a:stretch>
                      <a:fillRect/>
                    </a:stretch>
                  </pic:blipFill>
                  <pic:spPr>
                    <a:xfrm>
                      <a:off x="0" y="0"/>
                      <a:ext cx="5327813" cy="2188874"/>
                    </a:xfrm>
                    <a:prstGeom prst="rect"/>
                    <a:ln/>
                  </pic:spPr>
                </pic:pic>
              </a:graphicData>
            </a:graphic>
          </wp:inline>
        </w:drawing>
      </w:r>
      <w:r w:rsidDel="00000000" w:rsidR="00000000" w:rsidRPr="00000000">
        <w:rPr>
          <w:rtl w:val="0"/>
        </w:rPr>
      </w:r>
    </w:p>
    <w:p w:rsidR="00000000" w:rsidDel="00000000" w:rsidP="00000000" w:rsidRDefault="00000000" w:rsidRPr="00000000" w14:paraId="00000073">
      <w:pPr>
        <w:shd w:fill="ffffff" w:val="clear"/>
        <w:rPr>
          <w:rFonts w:ascii="Montserrat" w:cs="Montserrat" w:eastAsia="Montserrat" w:hAnsi="Montserrat"/>
          <w:i w:val="1"/>
          <w:sz w:val="16"/>
          <w:szCs w:val="16"/>
          <w:highlight w:val="white"/>
        </w:rPr>
      </w:pPr>
      <w:r w:rsidDel="00000000" w:rsidR="00000000" w:rsidRPr="00000000">
        <w:rPr>
          <w:rtl w:val="0"/>
        </w:rPr>
      </w:r>
    </w:p>
    <w:p w:rsidR="00000000" w:rsidDel="00000000" w:rsidP="00000000" w:rsidRDefault="00000000" w:rsidRPr="00000000" w14:paraId="00000074">
      <w:pPr>
        <w:shd w:fill="ffffff" w:val="clear"/>
        <w:jc w:val="both"/>
        <w:rPr>
          <w:rFonts w:ascii="Montserrat" w:cs="Montserrat" w:eastAsia="Montserrat" w:hAnsi="Montserrat"/>
          <w:sz w:val="16"/>
          <w:szCs w:val="16"/>
          <w:highlight w:val="white"/>
        </w:rPr>
      </w:pPr>
      <w:r w:rsidDel="00000000" w:rsidR="00000000" w:rsidRPr="00000000">
        <w:rPr>
          <w:rFonts w:ascii="Montserrat" w:cs="Montserrat" w:eastAsia="Montserrat" w:hAnsi="Montserrat"/>
          <w:i w:val="1"/>
          <w:sz w:val="16"/>
          <w:szCs w:val="16"/>
          <w:highlight w:val="white"/>
          <w:rtl w:val="0"/>
        </w:rPr>
        <w:t xml:space="preserve">Рисунок 5: Діаграма статево-вікової структури (розподіл по віку усіх членів усіх опитаних ДГ) </w:t>
      </w:r>
      <w:r w:rsidDel="00000000" w:rsidR="00000000" w:rsidRPr="00000000">
        <w:rPr>
          <w:rFonts w:ascii="Montserrat" w:cs="Montserrat" w:eastAsia="Montserrat" w:hAnsi="Montserrat"/>
          <w:sz w:val="16"/>
          <w:szCs w:val="16"/>
          <w:highlight w:val="white"/>
          <w:rtl w:val="0"/>
        </w:rPr>
        <w:t xml:space="preserve"> </w:t>
      </w:r>
    </w:p>
    <w:p w:rsidR="00000000" w:rsidDel="00000000" w:rsidP="00000000" w:rsidRDefault="00000000" w:rsidRPr="00000000" w14:paraId="00000075">
      <w:pPr>
        <w:shd w:fill="ffffff" w:val="clear"/>
        <w:rPr>
          <w:rFonts w:ascii="Roboto" w:cs="Roboto" w:eastAsia="Roboto" w:hAnsi="Roboto"/>
          <w:sz w:val="18"/>
          <w:szCs w:val="18"/>
          <w:highlight w:val="white"/>
        </w:rPr>
      </w:pPr>
      <w:r w:rsidDel="00000000" w:rsidR="00000000" w:rsidRPr="00000000">
        <w:rPr>
          <w:rFonts w:ascii="Montserrat" w:cs="Montserrat" w:eastAsia="Montserrat" w:hAnsi="Montserrat"/>
          <w:i w:val="1"/>
          <w:sz w:val="16"/>
          <w:szCs w:val="16"/>
          <w:highlight w:val="white"/>
          <w:rtl w:val="0"/>
        </w:rPr>
        <w:t xml:space="preserve">Джерело: Ukraine Urban Lab</w:t>
      </w:r>
      <w:r w:rsidDel="00000000" w:rsidR="00000000" w:rsidRPr="00000000">
        <w:rPr>
          <w:rFonts w:ascii="Montserrat" w:cs="Montserrat" w:eastAsia="Montserrat" w:hAnsi="Montserrat"/>
          <w:sz w:val="16"/>
          <w:szCs w:val="16"/>
          <w:highlight w:val="white"/>
          <w:rtl w:val="0"/>
        </w:rPr>
        <w:t xml:space="preserve"> </w:t>
      </w:r>
      <w:r w:rsidDel="00000000" w:rsidR="00000000" w:rsidRPr="00000000">
        <w:rPr>
          <w:rtl w:val="0"/>
        </w:rPr>
      </w:r>
    </w:p>
    <w:p w:rsidR="00000000" w:rsidDel="00000000" w:rsidP="00000000" w:rsidRDefault="00000000" w:rsidRPr="00000000" w14:paraId="00000076">
      <w:pPr>
        <w:pBdr>
          <w:top w:space="0" w:sz="0" w:val="nil"/>
          <w:left w:space="0" w:sz="0" w:val="nil"/>
          <w:bottom w:space="0" w:sz="0" w:val="nil"/>
          <w:right w:space="0" w:sz="0" w:val="nil"/>
          <w:between w:space="0" w:sz="0" w:val="nil"/>
        </w:pBdr>
        <w:spacing w:after="240" w:before="240" w:lineRule="auto"/>
        <w:rPr>
          <w:rFonts w:ascii="Montserrat" w:cs="Montserrat" w:eastAsia="Montserrat" w:hAnsi="Montserrat"/>
          <w:sz w:val="20"/>
          <w:szCs w:val="20"/>
        </w:rPr>
      </w:pPr>
      <w:r w:rsidDel="00000000" w:rsidR="00000000" w:rsidRPr="00000000">
        <w:rPr>
          <w:rFonts w:ascii="Montserrat" w:cs="Montserrat" w:eastAsia="Montserrat" w:hAnsi="Montserrat"/>
          <w:sz w:val="20"/>
          <w:szCs w:val="20"/>
          <w:rtl w:val="0"/>
        </w:rPr>
        <w:t xml:space="preserve">Вразливі групи населення в Дрогобицькій громаді відрізнялися відсотково залежно від населеного пункту, але спільні проблеми були характерні для всіх опитуваних. За даними опитувань, 52,5% респондентів не відзначали особливих проявів вразливості. Водночас значна частина населення стикається з серйозними труднощами, зокрема з хронічними захворюваннями, які впливають на якість життя. Ця проблема є найбільш поширеною — її відзначили 28,2% опитаних, а в м. Стебник показник є ще вищим і сягає 35,2%.</w:t>
      </w:r>
    </w:p>
    <w:p w:rsidR="00000000" w:rsidDel="00000000" w:rsidP="00000000" w:rsidRDefault="00000000" w:rsidRPr="00000000" w14:paraId="00000077">
      <w:pPr>
        <w:pBdr>
          <w:top w:space="0" w:sz="0" w:val="nil"/>
          <w:left w:space="0" w:sz="0" w:val="nil"/>
          <w:bottom w:space="0" w:sz="0" w:val="nil"/>
          <w:right w:space="0" w:sz="0" w:val="nil"/>
          <w:between w:space="0" w:sz="0" w:val="nil"/>
        </w:pBdr>
        <w:spacing w:after="240" w:before="240" w:lineRule="auto"/>
        <w:rPr>
          <w:rFonts w:ascii="Montserrat" w:cs="Montserrat" w:eastAsia="Montserrat" w:hAnsi="Montserrat"/>
          <w:sz w:val="20"/>
          <w:szCs w:val="20"/>
        </w:rPr>
      </w:pPr>
      <w:r w:rsidDel="00000000" w:rsidR="00000000" w:rsidRPr="00000000">
        <w:rPr>
          <w:rFonts w:ascii="Montserrat" w:cs="Montserrat" w:eastAsia="Montserrat" w:hAnsi="Montserrat"/>
          <w:sz w:val="20"/>
          <w:szCs w:val="20"/>
          <w:rtl w:val="0"/>
        </w:rPr>
        <w:t xml:space="preserve">Особливу увагу привертає високий відсоток людей похилого віку (60+ років), які загалом становлять 28,8% населення громади. У м. Стебник ця частка є ще вищою — 40,2%. Хоча проблеми з психічним здоров’ям і випадки інвалідності фіксувалися у ході опитувань рідше, їхня присутність залишається помітною. Психічні розлади відзначили 2,2% опитаних, а інвалідність — 9,0%.</w:t>
      </w:r>
    </w:p>
    <w:p w:rsidR="00000000" w:rsidDel="00000000" w:rsidP="00000000" w:rsidRDefault="00000000" w:rsidRPr="00000000" w14:paraId="00000078">
      <w:pPr>
        <w:pBdr>
          <w:top w:space="0" w:sz="0" w:val="nil"/>
          <w:left w:space="0" w:sz="0" w:val="nil"/>
          <w:bottom w:space="0" w:sz="0" w:val="nil"/>
          <w:right w:space="0" w:sz="0" w:val="nil"/>
          <w:between w:space="0" w:sz="0" w:val="nil"/>
        </w:pBdr>
        <w:spacing w:after="240" w:before="240" w:lineRule="auto"/>
        <w:rPr>
          <w:rFonts w:ascii="Montserrat" w:cs="Montserrat" w:eastAsia="Montserrat" w:hAnsi="Montserrat"/>
          <w:sz w:val="20"/>
          <w:szCs w:val="20"/>
        </w:rPr>
      </w:pPr>
      <w:r w:rsidDel="00000000" w:rsidR="00000000" w:rsidRPr="00000000">
        <w:rPr>
          <w:rFonts w:ascii="Montserrat" w:cs="Montserrat" w:eastAsia="Montserrat" w:hAnsi="Montserrat"/>
          <w:sz w:val="20"/>
          <w:szCs w:val="20"/>
          <w:rtl w:val="0"/>
        </w:rPr>
        <w:t xml:space="preserve">Таким чином, структура вразливих груп свідчить про наявність значних викликів у сфері охорони здоров’я та соціального забезпечення, особливо для людей з хронічними хворобами, літніх людей та осіб з інвалідністю.</w:t>
      </w:r>
    </w:p>
    <w:p w:rsidR="00000000" w:rsidDel="00000000" w:rsidP="00000000" w:rsidRDefault="00000000" w:rsidRPr="00000000" w14:paraId="00000079">
      <w:pPr>
        <w:shd w:fill="ffffff" w:val="clear"/>
        <w:rPr>
          <w:rFonts w:ascii="Montserrat" w:cs="Montserrat" w:eastAsia="Montserrat" w:hAnsi="Montserrat"/>
          <w:i w:val="1"/>
          <w:sz w:val="16"/>
          <w:szCs w:val="16"/>
        </w:rPr>
      </w:pPr>
      <w:r w:rsidDel="00000000" w:rsidR="00000000" w:rsidRPr="00000000">
        <w:rPr>
          <w:rFonts w:ascii="Montserrat" w:cs="Montserrat" w:eastAsia="Montserrat" w:hAnsi="Montserrat"/>
          <w:b w:val="1"/>
          <w:color w:val="ff00ff"/>
          <w:sz w:val="24"/>
          <w:szCs w:val="24"/>
          <w:highlight w:val="white"/>
        </w:rPr>
        <w:drawing>
          <wp:inline distB="114300" distT="114300" distL="114300" distR="114300">
            <wp:extent cx="5354288" cy="5354288"/>
            <wp:effectExtent b="0" l="0" r="0" t="0"/>
            <wp:docPr id="1071146052" name="image28.jpg"/>
            <a:graphic>
              <a:graphicData uri="http://schemas.openxmlformats.org/drawingml/2006/picture">
                <pic:pic>
                  <pic:nvPicPr>
                    <pic:cNvPr id="0" name="image28.jpg"/>
                    <pic:cNvPicPr preferRelativeResize="0"/>
                  </pic:nvPicPr>
                  <pic:blipFill>
                    <a:blip r:embed="rId21"/>
                    <a:srcRect b="0" l="0" r="0" t="0"/>
                    <a:stretch>
                      <a:fillRect/>
                    </a:stretch>
                  </pic:blipFill>
                  <pic:spPr>
                    <a:xfrm>
                      <a:off x="0" y="0"/>
                      <a:ext cx="5354288" cy="5354288"/>
                    </a:xfrm>
                    <a:prstGeom prst="rect"/>
                    <a:ln/>
                  </pic:spPr>
                </pic:pic>
              </a:graphicData>
            </a:graphic>
          </wp:inline>
        </w:drawing>
      </w:r>
      <w:r w:rsidDel="00000000" w:rsidR="00000000" w:rsidRPr="00000000">
        <w:rPr>
          <w:rtl w:val="0"/>
        </w:rPr>
      </w:r>
    </w:p>
    <w:p w:rsidR="00000000" w:rsidDel="00000000" w:rsidP="00000000" w:rsidRDefault="00000000" w:rsidRPr="00000000" w14:paraId="0000007A">
      <w:pPr>
        <w:shd w:fill="ffffff" w:val="clear"/>
        <w:jc w:val="both"/>
        <w:rPr>
          <w:rFonts w:ascii="Montserrat" w:cs="Montserrat" w:eastAsia="Montserrat" w:hAnsi="Montserrat"/>
          <w:sz w:val="16"/>
          <w:szCs w:val="16"/>
        </w:rPr>
      </w:pPr>
      <w:r w:rsidDel="00000000" w:rsidR="00000000" w:rsidRPr="00000000">
        <w:rPr>
          <w:rFonts w:ascii="Montserrat" w:cs="Montserrat" w:eastAsia="Montserrat" w:hAnsi="Montserrat"/>
          <w:i w:val="1"/>
          <w:sz w:val="16"/>
          <w:szCs w:val="16"/>
          <w:rtl w:val="0"/>
        </w:rPr>
        <w:t xml:space="preserve">Рисунок 6: Розподіл населення у Дрогобицькій громаді</w:t>
      </w:r>
      <w:r w:rsidDel="00000000" w:rsidR="00000000" w:rsidRPr="00000000">
        <w:rPr>
          <w:rFonts w:ascii="Montserrat" w:cs="Montserrat" w:eastAsia="Montserrat" w:hAnsi="Montserrat"/>
          <w:sz w:val="16"/>
          <w:szCs w:val="16"/>
          <w:rtl w:val="0"/>
        </w:rPr>
        <w:t xml:space="preserve"> </w:t>
      </w:r>
    </w:p>
    <w:p w:rsidR="00000000" w:rsidDel="00000000" w:rsidP="00000000" w:rsidRDefault="00000000" w:rsidRPr="00000000" w14:paraId="0000007B">
      <w:pPr>
        <w:shd w:fill="ffffff" w:val="clear"/>
        <w:rPr>
          <w:rFonts w:ascii="Montserrat" w:cs="Montserrat" w:eastAsia="Montserrat" w:hAnsi="Montserrat"/>
          <w:sz w:val="20"/>
          <w:szCs w:val="20"/>
        </w:rPr>
      </w:pPr>
      <w:r w:rsidDel="00000000" w:rsidR="00000000" w:rsidRPr="00000000">
        <w:rPr>
          <w:rFonts w:ascii="Montserrat" w:cs="Montserrat" w:eastAsia="Montserrat" w:hAnsi="Montserrat"/>
          <w:i w:val="1"/>
          <w:sz w:val="16"/>
          <w:szCs w:val="16"/>
          <w:rtl w:val="0"/>
        </w:rPr>
        <w:t xml:space="preserve">Джерело: Ukraine Urban Lab</w:t>
      </w:r>
      <w:r w:rsidDel="00000000" w:rsidR="00000000" w:rsidRPr="00000000">
        <w:rPr>
          <w:rFonts w:ascii="Montserrat" w:cs="Montserrat" w:eastAsia="Montserrat" w:hAnsi="Montserrat"/>
          <w:sz w:val="16"/>
          <w:szCs w:val="16"/>
          <w:rtl w:val="0"/>
        </w:rPr>
        <w:t xml:space="preserve"> </w:t>
      </w:r>
      <w:r w:rsidDel="00000000" w:rsidR="00000000" w:rsidRPr="00000000">
        <w:rPr>
          <w:rtl w:val="0"/>
        </w:rPr>
      </w:r>
    </w:p>
    <w:p w:rsidR="00000000" w:rsidDel="00000000" w:rsidP="00000000" w:rsidRDefault="00000000" w:rsidRPr="00000000" w14:paraId="0000007C">
      <w:pPr>
        <w:pBdr>
          <w:top w:space="0" w:sz="0" w:val="nil"/>
          <w:left w:space="0" w:sz="0" w:val="nil"/>
          <w:bottom w:space="0" w:sz="0" w:val="nil"/>
          <w:right w:space="0" w:sz="0" w:val="nil"/>
          <w:between w:space="0" w:sz="0" w:val="nil"/>
        </w:pBdr>
        <w:spacing w:before="240" w:lineRule="auto"/>
        <w:rPr>
          <w:rFonts w:ascii="Montserrat" w:cs="Montserrat" w:eastAsia="Montserrat" w:hAnsi="Montserrat"/>
          <w:b w:val="1"/>
        </w:rPr>
      </w:pPr>
      <w:r w:rsidDel="00000000" w:rsidR="00000000" w:rsidRPr="00000000">
        <w:rPr>
          <w:rFonts w:ascii="Montserrat" w:cs="Montserrat" w:eastAsia="Montserrat" w:hAnsi="Montserrat"/>
          <w:b w:val="1"/>
          <w:sz w:val="20"/>
          <w:szCs w:val="20"/>
          <w:rtl w:val="0"/>
        </w:rPr>
        <w:t xml:space="preserve">Виклики та можливості</w:t>
      </w:r>
      <w:r w:rsidDel="00000000" w:rsidR="00000000" w:rsidRPr="00000000">
        <w:rPr>
          <w:rtl w:val="0"/>
        </w:rPr>
      </w:r>
    </w:p>
    <w:tbl>
      <w:tblPr>
        <w:tblStyle w:val="Table1"/>
        <w:tblW w:w="9025.0" w:type="dxa"/>
        <w:jc w:val="left"/>
        <w:tblBorders>
          <w:top w:color="808080" w:space="0" w:sz="6" w:val="single"/>
          <w:left w:color="808080" w:space="0" w:sz="6" w:val="single"/>
          <w:bottom w:color="808080" w:space="0" w:sz="6" w:val="single"/>
          <w:right w:color="808080" w:space="0" w:sz="6" w:val="single"/>
          <w:insideH w:color="808080" w:space="0" w:sz="6" w:val="single"/>
          <w:insideV w:color="808080" w:space="0" w:sz="6" w:val="single"/>
        </w:tblBorders>
        <w:tblLayout w:type="fixed"/>
        <w:tblLook w:val="0600"/>
      </w:tblPr>
      <w:tblGrid>
        <w:gridCol w:w="4602"/>
        <w:gridCol w:w="4423"/>
        <w:tblGridChange w:id="0">
          <w:tblGrid>
            <w:gridCol w:w="4602"/>
            <w:gridCol w:w="4423"/>
          </w:tblGrid>
        </w:tblGridChange>
      </w:tblGrid>
      <w:tr>
        <w:trPr>
          <w:cantSplit w:val="0"/>
          <w:trHeight w:val="300" w:hRule="atLeast"/>
          <w:tblHeader w:val="0"/>
        </w:trPr>
        <w:tc>
          <w:tcPr>
            <w:tcBorders>
              <w:top w:color="000000" w:space="0" w:sz="6" w:val="single"/>
              <w:left w:color="000000" w:space="0" w:sz="6" w:val="single"/>
              <w:bottom w:color="000000" w:space="0" w:sz="6" w:val="single"/>
              <w:right w:color="000000" w:space="0" w:sz="6" w:val="single"/>
            </w:tcBorders>
            <w:shd w:fill="fbd4b4" w:val="clear"/>
            <w:tcMar>
              <w:top w:w="0.0" w:type="dxa"/>
              <w:left w:w="0.0" w:type="dxa"/>
              <w:bottom w:w="0.0" w:type="dxa"/>
              <w:right w:w="0.0" w:type="dxa"/>
            </w:tcMar>
            <w:vAlign w:val="center"/>
          </w:tcPr>
          <w:p w:rsidR="00000000" w:rsidDel="00000000" w:rsidP="00000000" w:rsidRDefault="00000000" w:rsidRPr="00000000" w14:paraId="0000007D">
            <w:pPr>
              <w:jc w:val="center"/>
              <w:rPr>
                <w:rFonts w:ascii="Montserrat" w:cs="Montserrat" w:eastAsia="Montserrat" w:hAnsi="Montserrat"/>
                <w:b w:val="1"/>
                <w:sz w:val="20"/>
                <w:szCs w:val="20"/>
              </w:rPr>
            </w:pPr>
            <w:r w:rsidDel="00000000" w:rsidR="00000000" w:rsidRPr="00000000">
              <w:rPr>
                <w:rFonts w:ascii="Montserrat" w:cs="Montserrat" w:eastAsia="Montserrat" w:hAnsi="Montserrat"/>
                <w:b w:val="1"/>
                <w:sz w:val="20"/>
                <w:szCs w:val="20"/>
                <w:rtl w:val="0"/>
              </w:rPr>
              <w:t xml:space="preserve">Сильні сторони </w:t>
            </w:r>
          </w:p>
        </w:tc>
        <w:tc>
          <w:tcPr>
            <w:tcBorders>
              <w:top w:color="000000" w:space="0" w:sz="6" w:val="single"/>
              <w:left w:color="000000" w:space="0" w:sz="6" w:val="single"/>
              <w:bottom w:color="000000" w:space="0" w:sz="6" w:val="single"/>
              <w:right w:color="000000" w:space="0" w:sz="6" w:val="single"/>
            </w:tcBorders>
            <w:shd w:fill="e36c0a" w:val="clear"/>
            <w:tcMar>
              <w:top w:w="0.0" w:type="dxa"/>
              <w:left w:w="0.0" w:type="dxa"/>
              <w:bottom w:w="0.0" w:type="dxa"/>
              <w:right w:w="0.0" w:type="dxa"/>
            </w:tcMar>
            <w:vAlign w:val="center"/>
          </w:tcPr>
          <w:p w:rsidR="00000000" w:rsidDel="00000000" w:rsidP="00000000" w:rsidRDefault="00000000" w:rsidRPr="00000000" w14:paraId="0000007E">
            <w:pPr>
              <w:jc w:val="center"/>
              <w:rPr>
                <w:rFonts w:ascii="Montserrat" w:cs="Montserrat" w:eastAsia="Montserrat" w:hAnsi="Montserrat"/>
                <w:b w:val="1"/>
                <w:sz w:val="20"/>
                <w:szCs w:val="20"/>
              </w:rPr>
            </w:pPr>
            <w:r w:rsidDel="00000000" w:rsidR="00000000" w:rsidRPr="00000000">
              <w:rPr>
                <w:rFonts w:ascii="Montserrat" w:cs="Montserrat" w:eastAsia="Montserrat" w:hAnsi="Montserrat"/>
                <w:b w:val="1"/>
                <w:sz w:val="20"/>
                <w:szCs w:val="20"/>
                <w:rtl w:val="0"/>
              </w:rPr>
              <w:t xml:space="preserve">Слабкі сторони</w:t>
            </w:r>
          </w:p>
        </w:tc>
      </w:tr>
      <w:tr>
        <w:trPr>
          <w:cantSplit w:val="0"/>
          <w:trHeight w:val="1485" w:hRule="atLeast"/>
          <w:tblHeader w:val="0"/>
        </w:trPr>
        <w:tc>
          <w:tcPr>
            <w:tcBorders>
              <w:top w:color="000000" w:space="0" w:sz="6" w:val="single"/>
              <w:left w:color="000000" w:space="0" w:sz="6" w:val="single"/>
              <w:bottom w:color="000000" w:space="0" w:sz="6" w:val="single"/>
              <w:right w:color="000000" w:space="0" w:sz="6" w:val="single"/>
            </w:tcBorders>
            <w:tcMar>
              <w:top w:w="0.0" w:type="dxa"/>
              <w:left w:w="0.0" w:type="dxa"/>
              <w:bottom w:w="0.0" w:type="dxa"/>
              <w:right w:w="0.0" w:type="dxa"/>
            </w:tcMar>
          </w:tcPr>
          <w:p w:rsidR="00000000" w:rsidDel="00000000" w:rsidP="00000000" w:rsidRDefault="00000000" w:rsidRPr="00000000" w14:paraId="0000007F">
            <w:pPr>
              <w:rPr>
                <w:rFonts w:ascii="Montserrat" w:cs="Montserrat" w:eastAsia="Montserrat" w:hAnsi="Montserrat"/>
                <w:sz w:val="20"/>
                <w:szCs w:val="20"/>
                <w:highlight w:val="white"/>
              </w:rPr>
            </w:pPr>
            <w:r w:rsidDel="00000000" w:rsidR="00000000" w:rsidRPr="00000000">
              <w:rPr>
                <w:rFonts w:ascii="Montserrat" w:cs="Montserrat" w:eastAsia="Montserrat" w:hAnsi="Montserrat"/>
                <w:sz w:val="20"/>
                <w:szCs w:val="20"/>
                <w:rtl w:val="0"/>
              </w:rPr>
              <w:t xml:space="preserve">Збільшення населення за рахунок ВПО сприяє пожвавленню місцевої економіки та створенню нових соціальних контактів</w:t>
            </w:r>
            <w:r w:rsidDel="00000000" w:rsidR="00000000" w:rsidRPr="00000000">
              <w:rPr>
                <w:rtl w:val="0"/>
              </w:rPr>
            </w:r>
          </w:p>
          <w:p w:rsidR="00000000" w:rsidDel="00000000" w:rsidP="00000000" w:rsidRDefault="00000000" w:rsidRPr="00000000" w14:paraId="00000080">
            <w:pPr>
              <w:jc w:val="both"/>
              <w:rPr>
                <w:rFonts w:ascii="Montserrat" w:cs="Montserrat" w:eastAsia="Montserrat" w:hAnsi="Montserrat"/>
                <w:b w:val="1"/>
                <w:sz w:val="20"/>
                <w:szCs w:val="20"/>
              </w:rPr>
            </w:pPr>
            <w:r w:rsidDel="00000000" w:rsidR="00000000" w:rsidRPr="00000000">
              <w:rPr>
                <w:rFonts w:ascii="Montserrat" w:cs="Montserrat" w:eastAsia="Montserrat" w:hAnsi="Montserrat"/>
                <w:b w:val="1"/>
                <w:sz w:val="20"/>
                <w:szCs w:val="20"/>
                <w:rtl w:val="0"/>
              </w:rPr>
              <w:t xml:space="preserve"> </w:t>
            </w:r>
          </w:p>
        </w:tc>
        <w:tc>
          <w:tcPr>
            <w:tcBorders>
              <w:top w:color="000000" w:space="0" w:sz="6" w:val="single"/>
              <w:left w:color="000000" w:space="0" w:sz="6" w:val="single"/>
              <w:bottom w:color="000000" w:space="0" w:sz="6" w:val="single"/>
              <w:right w:color="000000" w:space="0" w:sz="6" w:val="single"/>
            </w:tcBorders>
            <w:tcMar>
              <w:top w:w="0.0" w:type="dxa"/>
              <w:left w:w="0.0" w:type="dxa"/>
              <w:bottom w:w="0.0" w:type="dxa"/>
              <w:right w:w="0.0" w:type="dxa"/>
            </w:tcMar>
          </w:tcPr>
          <w:p w:rsidR="00000000" w:rsidDel="00000000" w:rsidP="00000000" w:rsidRDefault="00000000" w:rsidRPr="00000000" w14:paraId="00000081">
            <w:pPr>
              <w:rPr>
                <w:b w:val="1"/>
              </w:rPr>
            </w:pPr>
            <w:r w:rsidDel="00000000" w:rsidR="00000000" w:rsidRPr="00000000">
              <w:rPr>
                <w:rFonts w:ascii="Montserrat" w:cs="Montserrat" w:eastAsia="Montserrat" w:hAnsi="Montserrat"/>
                <w:sz w:val="20"/>
                <w:szCs w:val="20"/>
                <w:rtl w:val="0"/>
              </w:rPr>
              <w:t xml:space="preserve">Висока частка населення похилого віку, що посилює потребу в медичних та соціальних послугах</w:t>
            </w:r>
            <w:r w:rsidDel="00000000" w:rsidR="00000000" w:rsidRPr="00000000">
              <w:rPr>
                <w:rtl w:val="0"/>
              </w:rPr>
            </w:r>
          </w:p>
          <w:p w:rsidR="00000000" w:rsidDel="00000000" w:rsidP="00000000" w:rsidRDefault="00000000" w:rsidRPr="00000000" w14:paraId="00000082">
            <w:pPr>
              <w:rPr>
                <w:rFonts w:ascii="Montserrat" w:cs="Montserrat" w:eastAsia="Montserrat" w:hAnsi="Montserrat"/>
                <w:sz w:val="20"/>
                <w:szCs w:val="20"/>
              </w:rPr>
            </w:pPr>
            <w:r w:rsidDel="00000000" w:rsidR="00000000" w:rsidRPr="00000000">
              <w:rPr>
                <w:rtl w:val="0"/>
              </w:rPr>
            </w:r>
          </w:p>
          <w:p w:rsidR="00000000" w:rsidDel="00000000" w:rsidP="00000000" w:rsidRDefault="00000000" w:rsidRPr="00000000" w14:paraId="00000083">
            <w:pPr>
              <w:rPr>
                <w:b w:val="1"/>
              </w:rPr>
            </w:pPr>
            <w:r w:rsidDel="00000000" w:rsidR="00000000" w:rsidRPr="00000000">
              <w:rPr>
                <w:rFonts w:ascii="Montserrat" w:cs="Montserrat" w:eastAsia="Montserrat" w:hAnsi="Montserrat"/>
                <w:sz w:val="20"/>
                <w:szCs w:val="20"/>
                <w:rtl w:val="0"/>
              </w:rPr>
              <w:t xml:space="preserve">Природне скорочення населення</w:t>
            </w:r>
            <w:r w:rsidDel="00000000" w:rsidR="00000000" w:rsidRPr="00000000">
              <w:rPr>
                <w:rtl w:val="0"/>
              </w:rPr>
            </w:r>
          </w:p>
        </w:tc>
      </w:tr>
      <w:tr>
        <w:trPr>
          <w:cantSplit w:val="0"/>
          <w:trHeight w:val="300" w:hRule="atLeast"/>
          <w:tblHeader w:val="0"/>
        </w:trPr>
        <w:tc>
          <w:tcPr>
            <w:tcBorders>
              <w:top w:color="000000" w:space="0" w:sz="6" w:val="single"/>
              <w:left w:color="000000" w:space="0" w:sz="6" w:val="single"/>
              <w:bottom w:color="000000" w:space="0" w:sz="6" w:val="single"/>
              <w:right w:color="000000" w:space="0" w:sz="6" w:val="single"/>
            </w:tcBorders>
            <w:shd w:fill="b6dde8" w:val="clear"/>
            <w:tcMar>
              <w:top w:w="0.0" w:type="dxa"/>
              <w:left w:w="0.0" w:type="dxa"/>
              <w:bottom w:w="0.0" w:type="dxa"/>
              <w:right w:w="0.0" w:type="dxa"/>
            </w:tcMar>
            <w:vAlign w:val="center"/>
          </w:tcPr>
          <w:p w:rsidR="00000000" w:rsidDel="00000000" w:rsidP="00000000" w:rsidRDefault="00000000" w:rsidRPr="00000000" w14:paraId="00000084">
            <w:pPr>
              <w:jc w:val="center"/>
              <w:rPr>
                <w:rFonts w:ascii="Montserrat" w:cs="Montserrat" w:eastAsia="Montserrat" w:hAnsi="Montserrat"/>
                <w:b w:val="1"/>
                <w:sz w:val="20"/>
                <w:szCs w:val="20"/>
              </w:rPr>
            </w:pPr>
            <w:r w:rsidDel="00000000" w:rsidR="00000000" w:rsidRPr="00000000">
              <w:rPr>
                <w:rFonts w:ascii="Montserrat" w:cs="Montserrat" w:eastAsia="Montserrat" w:hAnsi="Montserrat"/>
                <w:b w:val="1"/>
                <w:sz w:val="20"/>
                <w:szCs w:val="20"/>
                <w:rtl w:val="0"/>
              </w:rPr>
              <w:t xml:space="preserve">Можливості </w:t>
            </w:r>
          </w:p>
        </w:tc>
        <w:tc>
          <w:tcPr>
            <w:tcBorders>
              <w:top w:color="000000" w:space="0" w:sz="6" w:val="single"/>
              <w:left w:color="000000" w:space="0" w:sz="6" w:val="single"/>
              <w:bottom w:color="000000" w:space="0" w:sz="6" w:val="single"/>
              <w:right w:color="000000" w:space="0" w:sz="6" w:val="single"/>
            </w:tcBorders>
            <w:shd w:fill="31849b" w:val="clear"/>
            <w:tcMar>
              <w:top w:w="0.0" w:type="dxa"/>
              <w:left w:w="0.0" w:type="dxa"/>
              <w:bottom w:w="0.0" w:type="dxa"/>
              <w:right w:w="0.0" w:type="dxa"/>
            </w:tcMar>
            <w:vAlign w:val="center"/>
          </w:tcPr>
          <w:p w:rsidR="00000000" w:rsidDel="00000000" w:rsidP="00000000" w:rsidRDefault="00000000" w:rsidRPr="00000000" w14:paraId="00000085">
            <w:pPr>
              <w:jc w:val="center"/>
              <w:rPr>
                <w:rFonts w:ascii="Montserrat" w:cs="Montserrat" w:eastAsia="Montserrat" w:hAnsi="Montserrat"/>
                <w:b w:val="1"/>
                <w:sz w:val="20"/>
                <w:szCs w:val="20"/>
              </w:rPr>
            </w:pPr>
            <w:r w:rsidDel="00000000" w:rsidR="00000000" w:rsidRPr="00000000">
              <w:rPr>
                <w:rFonts w:ascii="Montserrat" w:cs="Montserrat" w:eastAsia="Montserrat" w:hAnsi="Montserrat"/>
                <w:b w:val="1"/>
                <w:sz w:val="20"/>
                <w:szCs w:val="20"/>
                <w:rtl w:val="0"/>
              </w:rPr>
              <w:t xml:space="preserve">Загрози </w:t>
            </w:r>
          </w:p>
        </w:tc>
      </w:tr>
      <w:tr>
        <w:trPr>
          <w:cantSplit w:val="0"/>
          <w:trHeight w:val="5165" w:hRule="atLeast"/>
          <w:tblHeader w:val="0"/>
        </w:trPr>
        <w:tc>
          <w:tcPr>
            <w:tcBorders>
              <w:top w:color="000000" w:space="0" w:sz="6" w:val="single"/>
              <w:left w:color="000000" w:space="0" w:sz="6" w:val="single"/>
              <w:bottom w:color="000000" w:space="0" w:sz="6" w:val="single"/>
              <w:right w:color="000000" w:space="0" w:sz="6" w:val="single"/>
            </w:tcBorders>
            <w:tcMar>
              <w:top w:w="0.0" w:type="dxa"/>
              <w:left w:w="0.0" w:type="dxa"/>
              <w:bottom w:w="0.0" w:type="dxa"/>
              <w:right w:w="0.0" w:type="dxa"/>
            </w:tcMar>
          </w:tcPr>
          <w:p w:rsidR="00000000" w:rsidDel="00000000" w:rsidP="00000000" w:rsidRDefault="00000000" w:rsidRPr="00000000" w14:paraId="00000086">
            <w:pPr>
              <w:rPr>
                <w:rFonts w:ascii="Montserrat" w:cs="Montserrat" w:eastAsia="Montserrat" w:hAnsi="Montserrat"/>
                <w:sz w:val="20"/>
                <w:szCs w:val="20"/>
              </w:rPr>
            </w:pPr>
            <w:r w:rsidDel="00000000" w:rsidR="00000000" w:rsidRPr="00000000">
              <w:rPr>
                <w:rFonts w:ascii="Montserrat" w:cs="Montserrat" w:eastAsia="Montserrat" w:hAnsi="Montserrat"/>
                <w:sz w:val="20"/>
                <w:szCs w:val="20"/>
                <w:rtl w:val="0"/>
              </w:rPr>
              <w:t xml:space="preserve">Потенціал для розвитку соціальних послуг у сфері охорони здоров’я та догляду за літніми людьми</w:t>
            </w:r>
          </w:p>
          <w:p w:rsidR="00000000" w:rsidDel="00000000" w:rsidP="00000000" w:rsidRDefault="00000000" w:rsidRPr="00000000" w14:paraId="00000087">
            <w:pPr>
              <w:rPr>
                <w:rFonts w:ascii="Montserrat" w:cs="Montserrat" w:eastAsia="Montserrat" w:hAnsi="Montserrat"/>
                <w:sz w:val="20"/>
                <w:szCs w:val="20"/>
              </w:rPr>
            </w:pPr>
            <w:r w:rsidDel="00000000" w:rsidR="00000000" w:rsidRPr="00000000">
              <w:rPr>
                <w:rtl w:val="0"/>
              </w:rPr>
            </w:r>
          </w:p>
          <w:p w:rsidR="00000000" w:rsidDel="00000000" w:rsidP="00000000" w:rsidRDefault="00000000" w:rsidRPr="00000000" w14:paraId="00000088">
            <w:pPr>
              <w:rPr>
                <w:rFonts w:ascii="Montserrat" w:cs="Montserrat" w:eastAsia="Montserrat" w:hAnsi="Montserrat"/>
                <w:sz w:val="20"/>
                <w:szCs w:val="20"/>
              </w:rPr>
            </w:pPr>
            <w:r w:rsidDel="00000000" w:rsidR="00000000" w:rsidRPr="00000000">
              <w:rPr>
                <w:rFonts w:ascii="Montserrat" w:cs="Montserrat" w:eastAsia="Montserrat" w:hAnsi="Montserrat"/>
                <w:sz w:val="20"/>
                <w:szCs w:val="20"/>
                <w:rtl w:val="0"/>
              </w:rPr>
              <w:t xml:space="preserve">Залучення додаткових ресурсів для розвитку місцевої інфраструктури через участь у державних та міжнародних програмах підтримки ВПО</w:t>
            </w:r>
          </w:p>
          <w:p w:rsidR="00000000" w:rsidDel="00000000" w:rsidP="00000000" w:rsidRDefault="00000000" w:rsidRPr="00000000" w14:paraId="00000089">
            <w:pPr>
              <w:rPr>
                <w:rFonts w:ascii="Montserrat" w:cs="Montserrat" w:eastAsia="Montserrat" w:hAnsi="Montserrat"/>
                <w:sz w:val="20"/>
                <w:szCs w:val="20"/>
              </w:rPr>
            </w:pPr>
            <w:r w:rsidDel="00000000" w:rsidR="00000000" w:rsidRPr="00000000">
              <w:rPr>
                <w:rtl w:val="0"/>
              </w:rPr>
            </w:r>
          </w:p>
          <w:p w:rsidR="00000000" w:rsidDel="00000000" w:rsidP="00000000" w:rsidRDefault="00000000" w:rsidRPr="00000000" w14:paraId="0000008A">
            <w:pPr>
              <w:rPr>
                <w:rFonts w:ascii="Montserrat" w:cs="Montserrat" w:eastAsia="Montserrat" w:hAnsi="Montserrat"/>
                <w:sz w:val="20"/>
                <w:szCs w:val="20"/>
              </w:rPr>
            </w:pPr>
            <w:r w:rsidDel="00000000" w:rsidR="00000000" w:rsidRPr="00000000">
              <w:rPr>
                <w:rFonts w:ascii="Montserrat" w:cs="Montserrat" w:eastAsia="Montserrat" w:hAnsi="Montserrat"/>
                <w:sz w:val="20"/>
                <w:szCs w:val="20"/>
                <w:rtl w:val="0"/>
              </w:rPr>
              <w:t xml:space="preserve">Можливість створення програм реабілітації та підтримки для осіб з хронічними захворюваннями та інвалідністю</w:t>
            </w:r>
          </w:p>
          <w:p w:rsidR="00000000" w:rsidDel="00000000" w:rsidP="00000000" w:rsidRDefault="00000000" w:rsidRPr="00000000" w14:paraId="0000008B">
            <w:pPr>
              <w:rPr>
                <w:rFonts w:ascii="Montserrat" w:cs="Montserrat" w:eastAsia="Montserrat" w:hAnsi="Montserrat"/>
                <w:sz w:val="20"/>
                <w:szCs w:val="20"/>
              </w:rPr>
            </w:pPr>
            <w:r w:rsidDel="00000000" w:rsidR="00000000" w:rsidRPr="00000000">
              <w:rPr>
                <w:rtl w:val="0"/>
              </w:rPr>
            </w:r>
          </w:p>
          <w:p w:rsidR="00000000" w:rsidDel="00000000" w:rsidP="00000000" w:rsidRDefault="00000000" w:rsidRPr="00000000" w14:paraId="0000008C">
            <w:pPr>
              <w:rPr>
                <w:rFonts w:ascii="Montserrat" w:cs="Montserrat" w:eastAsia="Montserrat" w:hAnsi="Montserrat"/>
                <w:sz w:val="20"/>
                <w:szCs w:val="20"/>
              </w:rPr>
            </w:pPr>
            <w:r w:rsidDel="00000000" w:rsidR="00000000" w:rsidRPr="00000000">
              <w:rPr>
                <w:rFonts w:ascii="Montserrat" w:cs="Montserrat" w:eastAsia="Montserrat" w:hAnsi="Montserrat"/>
                <w:sz w:val="20"/>
                <w:szCs w:val="20"/>
                <w:rtl w:val="0"/>
              </w:rPr>
              <w:t xml:space="preserve">Адаптація до змін у структурі населення може спонукати до перегляду пріоритетів у розвитку громади, що сприятиме довгостроковій стабільності</w:t>
            </w:r>
          </w:p>
        </w:tc>
        <w:tc>
          <w:tcPr>
            <w:tcBorders>
              <w:top w:color="000000" w:space="0" w:sz="6" w:val="single"/>
              <w:left w:color="000000" w:space="0" w:sz="6" w:val="single"/>
              <w:bottom w:color="000000" w:space="0" w:sz="6" w:val="single"/>
              <w:right w:color="000000" w:space="0" w:sz="6" w:val="single"/>
            </w:tcBorders>
            <w:tcMar>
              <w:top w:w="0.0" w:type="dxa"/>
              <w:left w:w="0.0" w:type="dxa"/>
              <w:bottom w:w="0.0" w:type="dxa"/>
              <w:right w:w="0.0" w:type="dxa"/>
            </w:tcMar>
          </w:tcPr>
          <w:p w:rsidR="00000000" w:rsidDel="00000000" w:rsidP="00000000" w:rsidRDefault="00000000" w:rsidRPr="00000000" w14:paraId="0000008D">
            <w:pPr>
              <w:rPr>
                <w:rFonts w:ascii="Montserrat" w:cs="Montserrat" w:eastAsia="Montserrat" w:hAnsi="Montserrat"/>
                <w:sz w:val="20"/>
                <w:szCs w:val="20"/>
              </w:rPr>
            </w:pPr>
            <w:r w:rsidDel="00000000" w:rsidR="00000000" w:rsidRPr="00000000">
              <w:rPr>
                <w:rFonts w:ascii="Montserrat" w:cs="Montserrat" w:eastAsia="Montserrat" w:hAnsi="Montserrat"/>
                <w:sz w:val="20"/>
                <w:szCs w:val="20"/>
                <w:rtl w:val="0"/>
              </w:rPr>
              <w:t xml:space="preserve">Скорочення населення у менших населених пунктах через мобілізацію та еміграцію, спричинену війною</w:t>
            </w:r>
          </w:p>
          <w:p w:rsidR="00000000" w:rsidDel="00000000" w:rsidP="00000000" w:rsidRDefault="00000000" w:rsidRPr="00000000" w14:paraId="0000008E">
            <w:pPr>
              <w:rPr>
                <w:rFonts w:ascii="Montserrat" w:cs="Montserrat" w:eastAsia="Montserrat" w:hAnsi="Montserrat"/>
                <w:sz w:val="20"/>
                <w:szCs w:val="20"/>
              </w:rPr>
            </w:pPr>
            <w:r w:rsidDel="00000000" w:rsidR="00000000" w:rsidRPr="00000000">
              <w:rPr>
                <w:rtl w:val="0"/>
              </w:rPr>
            </w:r>
          </w:p>
          <w:sdt>
            <w:sdtPr>
              <w:tag w:val="goog_rdk_46"/>
            </w:sdtPr>
            <w:sdtContent>
              <w:p w:rsidR="00000000" w:rsidDel="00000000" w:rsidP="00000000" w:rsidRDefault="00000000" w:rsidRPr="00000000" w14:paraId="0000008F">
                <w:pPr>
                  <w:rPr>
                    <w:del w:author="Anonymous" w:id="26" w:date="2025-01-31T09:05:56Z"/>
                    <w:rFonts w:ascii="Montserrat" w:cs="Montserrat" w:eastAsia="Montserrat" w:hAnsi="Montserrat"/>
                    <w:sz w:val="20"/>
                    <w:szCs w:val="20"/>
                  </w:rPr>
                </w:pPr>
                <w:r w:rsidDel="00000000" w:rsidR="00000000" w:rsidRPr="00000000">
                  <w:rPr>
                    <w:rFonts w:ascii="Montserrat" w:cs="Montserrat" w:eastAsia="Montserrat" w:hAnsi="Montserrat"/>
                    <w:sz w:val="20"/>
                    <w:szCs w:val="20"/>
                    <w:rtl w:val="0"/>
                  </w:rPr>
                  <w:t xml:space="preserve">Виїзд жінок, дітей та молоді за к</w:t>
                </w:r>
                <w:sdt>
                  <w:sdtPr>
                    <w:tag w:val="goog_rdk_44"/>
                  </w:sdtPr>
                  <w:sdtContent>
                    <w:del w:author="Anonymous" w:id="25" w:date="2025-01-31T09:06:02Z">
                      <w:r w:rsidDel="00000000" w:rsidR="00000000" w:rsidRPr="00000000">
                        <w:rPr>
                          <w:rFonts w:ascii="Montserrat" w:cs="Montserrat" w:eastAsia="Montserrat" w:hAnsi="Montserrat"/>
                          <w:sz w:val="20"/>
                          <w:szCs w:val="20"/>
                          <w:rtl w:val="0"/>
                        </w:rPr>
                        <w:delText xml:space="preserve">о</w:delText>
                      </w:r>
                    </w:del>
                  </w:sdtContent>
                </w:sdt>
                <w:sdt>
                  <w:sdtPr>
                    <w:tag w:val="goog_rdk_45"/>
                  </w:sdtPr>
                  <w:sdtContent>
                    <w:del w:author="Anonymous" w:id="26" w:date="2025-01-31T09:05:56Z">
                      <w:r w:rsidDel="00000000" w:rsidR="00000000" w:rsidRPr="00000000">
                        <w:rPr>
                          <w:rFonts w:ascii="Montserrat" w:cs="Montserrat" w:eastAsia="Montserrat" w:hAnsi="Montserrat"/>
                          <w:sz w:val="20"/>
                          <w:szCs w:val="20"/>
                          <w:rtl w:val="0"/>
                        </w:rPr>
                        <w:delText xml:space="preserve">рдон</w:delText>
                      </w:r>
                    </w:del>
                  </w:sdtContent>
                </w:sdt>
              </w:p>
            </w:sdtContent>
          </w:sdt>
          <w:p w:rsidR="00000000" w:rsidDel="00000000" w:rsidP="00000000" w:rsidRDefault="00000000" w:rsidRPr="00000000" w14:paraId="00000090">
            <w:pPr>
              <w:rPr>
                <w:rFonts w:ascii="Montserrat" w:cs="Montserrat" w:eastAsia="Montserrat" w:hAnsi="Montserrat"/>
                <w:sz w:val="20"/>
                <w:szCs w:val="20"/>
              </w:rPr>
            </w:pPr>
            <w:r w:rsidDel="00000000" w:rsidR="00000000" w:rsidRPr="00000000">
              <w:rPr>
                <w:rtl w:val="0"/>
              </w:rPr>
            </w:r>
          </w:p>
        </w:tc>
      </w:tr>
    </w:tbl>
    <w:p w:rsidR="00000000" w:rsidDel="00000000" w:rsidP="00000000" w:rsidRDefault="00000000" w:rsidRPr="00000000" w14:paraId="00000091">
      <w:pPr>
        <w:pStyle w:val="Heading3"/>
        <w:numPr>
          <w:ilvl w:val="0"/>
          <w:numId w:val="21"/>
        </w:numPr>
        <w:spacing w:after="0" w:before="200" w:line="360" w:lineRule="auto"/>
        <w:ind w:left="720" w:hanging="360"/>
        <w:jc w:val="both"/>
        <w:rPr>
          <w:rFonts w:ascii="Montserrat" w:cs="Montserrat" w:eastAsia="Montserrat" w:hAnsi="Montserrat"/>
          <w:b w:val="1"/>
          <w:sz w:val="22"/>
          <w:szCs w:val="22"/>
        </w:rPr>
      </w:pPr>
      <w:r w:rsidDel="00000000" w:rsidR="00000000" w:rsidRPr="00000000">
        <w:rPr>
          <w:rFonts w:ascii="Montserrat" w:cs="Montserrat" w:eastAsia="Montserrat" w:hAnsi="Montserrat"/>
          <w:b w:val="1"/>
          <w:color w:val="000000"/>
          <w:sz w:val="22"/>
          <w:szCs w:val="22"/>
          <w:rtl w:val="0"/>
        </w:rPr>
        <w:t xml:space="preserve">Розвиток людського капіталу</w:t>
      </w:r>
      <w:r w:rsidDel="00000000" w:rsidR="00000000" w:rsidRPr="00000000">
        <w:rPr>
          <w:rFonts w:ascii="Montserrat" w:cs="Montserrat" w:eastAsia="Montserrat" w:hAnsi="Montserrat"/>
          <w:b w:val="1"/>
          <w:color w:val="000000"/>
          <w:sz w:val="20"/>
          <w:szCs w:val="20"/>
          <w:rtl w:val="0"/>
        </w:rPr>
        <w:t xml:space="preserve"> </w:t>
      </w:r>
      <w:r w:rsidDel="00000000" w:rsidR="00000000" w:rsidRPr="00000000">
        <w:rPr>
          <w:rtl w:val="0"/>
        </w:rPr>
      </w:r>
    </w:p>
    <w:p w:rsidR="00000000" w:rsidDel="00000000" w:rsidP="00000000" w:rsidRDefault="00000000" w:rsidRPr="00000000" w14:paraId="00000092">
      <w:pPr>
        <w:rPr>
          <w:rFonts w:ascii="Montserrat" w:cs="Montserrat" w:eastAsia="Montserrat" w:hAnsi="Montserrat"/>
          <w:sz w:val="20"/>
          <w:szCs w:val="20"/>
          <w:highlight w:val="white"/>
        </w:rPr>
      </w:pPr>
      <w:r w:rsidDel="00000000" w:rsidR="00000000" w:rsidRPr="00000000">
        <w:rPr>
          <w:rFonts w:ascii="Montserrat" w:cs="Montserrat" w:eastAsia="Montserrat" w:hAnsi="Montserrat"/>
          <w:b w:val="1"/>
          <w:sz w:val="20"/>
          <w:szCs w:val="20"/>
          <w:highlight w:val="white"/>
          <w:rtl w:val="0"/>
        </w:rPr>
        <w:t xml:space="preserve">Освіта</w:t>
      </w:r>
      <w:r w:rsidDel="00000000" w:rsidR="00000000" w:rsidRPr="00000000">
        <w:rPr>
          <w:rtl w:val="0"/>
        </w:rPr>
      </w:r>
    </w:p>
    <w:p w:rsidR="00000000" w:rsidDel="00000000" w:rsidP="00000000" w:rsidRDefault="00000000" w:rsidRPr="00000000" w14:paraId="00000093">
      <w:pPr>
        <w:rPr>
          <w:rFonts w:ascii="Montserrat" w:cs="Montserrat" w:eastAsia="Montserrat" w:hAnsi="Montserrat"/>
          <w:sz w:val="20"/>
          <w:szCs w:val="20"/>
          <w:highlight w:val="white"/>
        </w:rPr>
      </w:pPr>
      <w:r w:rsidDel="00000000" w:rsidR="00000000" w:rsidRPr="00000000">
        <w:rPr>
          <w:rFonts w:ascii="Montserrat" w:cs="Montserrat" w:eastAsia="Montserrat" w:hAnsi="Montserrat"/>
          <w:sz w:val="20"/>
          <w:szCs w:val="20"/>
          <w:highlight w:val="white"/>
          <w:rtl w:val="0"/>
        </w:rPr>
        <w:t xml:space="preserve">Система освіти у Дрогобичі здатна надавати ґрунтовну базову освіту, на основі якої можна готувати високоякісних фахівців всіх рівнів компетентності для основних галузей економіки Дрогобича та області. Освітня мережа Дрогобицької громади складається з 76 навчальних закладів:</w:t>
      </w:r>
      <w:r w:rsidDel="00000000" w:rsidR="00000000" w:rsidRPr="00000000">
        <w:rPr>
          <w:rFonts w:ascii="Montserrat" w:cs="Montserrat" w:eastAsia="Montserrat" w:hAnsi="Montserrat"/>
          <w:b w:val="1"/>
          <w:sz w:val="20"/>
          <w:szCs w:val="20"/>
          <w:highlight w:val="white"/>
          <w:rtl w:val="0"/>
        </w:rPr>
        <w:t xml:space="preserve"> </w:t>
      </w:r>
      <w:r w:rsidDel="00000000" w:rsidR="00000000" w:rsidRPr="00000000">
        <w:rPr>
          <w:rFonts w:ascii="Montserrat" w:cs="Montserrat" w:eastAsia="Montserrat" w:hAnsi="Montserrat"/>
          <w:sz w:val="20"/>
          <w:szCs w:val="20"/>
          <w:highlight w:val="white"/>
          <w:rtl w:val="0"/>
        </w:rPr>
        <w:t xml:space="preserve">3 заклади вищої освіти, 11 закладів профтехнічної освіти, 1 Центр професійного розвитку педагогічних працівників, 31 заклад загальної середньої освіти, 19 комунальних закладів дошкільної освіти,</w:t>
      </w:r>
      <w:r w:rsidDel="00000000" w:rsidR="00000000" w:rsidRPr="00000000">
        <w:rPr>
          <w:rFonts w:ascii="Montserrat" w:cs="Montserrat" w:eastAsia="Montserrat" w:hAnsi="Montserrat"/>
          <w:sz w:val="20"/>
          <w:szCs w:val="20"/>
          <w:highlight w:val="white"/>
          <w:rtl w:val="0"/>
        </w:rPr>
        <w:t xml:space="preserve"> 2 </w:t>
      </w:r>
      <w:r w:rsidDel="00000000" w:rsidR="00000000" w:rsidRPr="00000000">
        <w:rPr>
          <w:rFonts w:ascii="Montserrat" w:cs="Montserrat" w:eastAsia="Montserrat" w:hAnsi="Montserrat"/>
          <w:sz w:val="20"/>
          <w:szCs w:val="20"/>
          <w:highlight w:val="white"/>
          <w:rtl w:val="0"/>
        </w:rPr>
        <w:t xml:space="preserve">дошкільні заклади освіти при гімназіях, 1 приватний садочок, </w:t>
      </w:r>
      <w:sdt>
        <w:sdtPr>
          <w:tag w:val="goog_rdk_47"/>
        </w:sdtPr>
        <w:sdtContent>
          <w:commentRangeStart w:id="2"/>
        </w:sdtContent>
      </w:sdt>
      <w:r w:rsidDel="00000000" w:rsidR="00000000" w:rsidRPr="00000000">
        <w:rPr>
          <w:rFonts w:ascii="Montserrat" w:cs="Montserrat" w:eastAsia="Montserrat" w:hAnsi="Montserrat"/>
          <w:sz w:val="20"/>
          <w:szCs w:val="20"/>
          <w:highlight w:val="white"/>
          <w:rtl w:val="0"/>
        </w:rPr>
        <w:t xml:space="preserve">7 </w:t>
      </w:r>
      <w:commentRangeEnd w:id="2"/>
      <w:r w:rsidDel="00000000" w:rsidR="00000000" w:rsidRPr="00000000">
        <w:commentReference w:id="2"/>
      </w:r>
      <w:r w:rsidDel="00000000" w:rsidR="00000000" w:rsidRPr="00000000">
        <w:rPr>
          <w:rFonts w:ascii="Montserrat" w:cs="Montserrat" w:eastAsia="Montserrat" w:hAnsi="Montserrat"/>
          <w:sz w:val="20"/>
          <w:szCs w:val="20"/>
          <w:highlight w:val="white"/>
          <w:rtl w:val="0"/>
        </w:rPr>
        <w:t xml:space="preserve">закладів позашкільної освіти, 1 КУ «Інклюзивно-ресурсний центр». </w:t>
      </w:r>
    </w:p>
    <w:p w:rsidR="00000000" w:rsidDel="00000000" w:rsidP="00000000" w:rsidRDefault="00000000" w:rsidRPr="00000000" w14:paraId="00000094">
      <w:pPr>
        <w:rPr>
          <w:rFonts w:ascii="Montserrat" w:cs="Montserrat" w:eastAsia="Montserrat" w:hAnsi="Montserrat"/>
          <w:sz w:val="20"/>
          <w:szCs w:val="20"/>
          <w:highlight w:val="white"/>
        </w:rPr>
      </w:pPr>
      <w:r w:rsidDel="00000000" w:rsidR="00000000" w:rsidRPr="00000000">
        <w:rPr>
          <w:rtl w:val="0"/>
        </w:rPr>
      </w:r>
    </w:p>
    <w:p w:rsidR="00000000" w:rsidDel="00000000" w:rsidP="00000000" w:rsidRDefault="00000000" w:rsidRPr="00000000" w14:paraId="00000095">
      <w:pPr>
        <w:rPr>
          <w:rFonts w:ascii="Montserrat" w:cs="Montserrat" w:eastAsia="Montserrat" w:hAnsi="Montserrat"/>
          <w:sz w:val="20"/>
          <w:szCs w:val="20"/>
          <w:highlight w:val="white"/>
        </w:rPr>
      </w:pPr>
      <w:r w:rsidDel="00000000" w:rsidR="00000000" w:rsidRPr="00000000">
        <w:rPr>
          <w:rFonts w:ascii="Montserrat" w:cs="Montserrat" w:eastAsia="Montserrat" w:hAnsi="Montserrat"/>
          <w:sz w:val="20"/>
          <w:szCs w:val="20"/>
          <w:highlight w:val="white"/>
          <w:rtl w:val="0"/>
        </w:rPr>
        <w:t xml:space="preserve">60% усіх навчальних закладів розташовані в центрі громади, Дрогобичі, і ще 12% розташовані в Стебнику, другому за величиною місті в громаді. Щодо наповненості шкіл, у Дрогобичі школи відносно своїх спроможностей заповнені на  83%. Водночас, заповненість шкіл у селах становить лише 47%.</w:t>
      </w:r>
    </w:p>
    <w:p w:rsidR="00000000" w:rsidDel="00000000" w:rsidP="00000000" w:rsidRDefault="00000000" w:rsidRPr="00000000" w14:paraId="00000096">
      <w:pPr>
        <w:rPr>
          <w:rFonts w:ascii="Montserrat" w:cs="Montserrat" w:eastAsia="Montserrat" w:hAnsi="Montserrat"/>
          <w:sz w:val="20"/>
          <w:szCs w:val="20"/>
          <w:highlight w:val="white"/>
        </w:rPr>
      </w:pPr>
      <w:r w:rsidDel="00000000" w:rsidR="00000000" w:rsidRPr="00000000">
        <w:rPr>
          <w:rtl w:val="0"/>
        </w:rPr>
      </w:r>
    </w:p>
    <w:p w:rsidR="00000000" w:rsidDel="00000000" w:rsidP="00000000" w:rsidRDefault="00000000" w:rsidRPr="00000000" w14:paraId="00000097">
      <w:pPr>
        <w:spacing w:line="280" w:lineRule="auto"/>
        <w:rPr>
          <w:rFonts w:ascii="Montserrat" w:cs="Montserrat" w:eastAsia="Montserrat" w:hAnsi="Montserrat"/>
          <w:sz w:val="20"/>
          <w:szCs w:val="20"/>
          <w:highlight w:val="white"/>
        </w:rPr>
      </w:pPr>
      <w:r w:rsidDel="00000000" w:rsidR="00000000" w:rsidRPr="00000000">
        <w:rPr>
          <w:rFonts w:ascii="Montserrat" w:cs="Montserrat" w:eastAsia="Montserrat" w:hAnsi="Montserrat"/>
          <w:sz w:val="20"/>
          <w:szCs w:val="20"/>
          <w:highlight w:val="white"/>
          <w:rtl w:val="0"/>
        </w:rPr>
        <w:t xml:space="preserve">Багато дошкільних закладів у місті Дрогобич стикаються з переповненням, що свідчить про високий попит на дошкільну освіту.  Деякі сільські садочки демонструють низький рівень заповнення, але в цей же час в селах Болехівцях та Новому Селі планують відкривати заклади дошкільної освіти. </w:t>
      </w:r>
    </w:p>
    <w:p w:rsidR="00000000" w:rsidDel="00000000" w:rsidP="00000000" w:rsidRDefault="00000000" w:rsidRPr="00000000" w14:paraId="00000098">
      <w:pPr>
        <w:spacing w:line="280" w:lineRule="auto"/>
        <w:rPr>
          <w:rFonts w:ascii="Montserrat" w:cs="Montserrat" w:eastAsia="Montserrat" w:hAnsi="Montserrat"/>
          <w:sz w:val="20"/>
          <w:szCs w:val="20"/>
          <w:highlight w:val="white"/>
        </w:rPr>
      </w:pPr>
      <w:r w:rsidDel="00000000" w:rsidR="00000000" w:rsidRPr="00000000">
        <w:rPr>
          <w:rtl w:val="0"/>
        </w:rPr>
      </w:r>
    </w:p>
    <w:p w:rsidR="00000000" w:rsidDel="00000000" w:rsidP="00000000" w:rsidRDefault="00000000" w:rsidRPr="00000000" w14:paraId="00000099">
      <w:pPr>
        <w:spacing w:line="280" w:lineRule="auto"/>
        <w:rPr>
          <w:rFonts w:ascii="Montserrat" w:cs="Montserrat" w:eastAsia="Montserrat" w:hAnsi="Montserrat"/>
          <w:sz w:val="20"/>
          <w:szCs w:val="20"/>
          <w:highlight w:val="white"/>
        </w:rPr>
      </w:pPr>
      <w:r w:rsidDel="00000000" w:rsidR="00000000" w:rsidRPr="00000000">
        <w:rPr>
          <w:rFonts w:ascii="Montserrat" w:cs="Montserrat" w:eastAsia="Montserrat" w:hAnsi="Montserrat"/>
          <w:sz w:val="20"/>
          <w:szCs w:val="20"/>
          <w:highlight w:val="white"/>
          <w:rtl w:val="0"/>
        </w:rPr>
        <w:t xml:space="preserve">За результатами опитування домогосподарств, найпоширенішим рівнем освіти є технічна або професійна (47,3%), особливо на периферії. Ступінь бакалавра має 19,6% респондентів, а післядипломна освіта - 21,5%. Нижчі рівні освіти зустрічаються рідко, становлячи лише 9,3% від загальної кількості.</w:t>
      </w:r>
    </w:p>
    <w:p w:rsidR="00000000" w:rsidDel="00000000" w:rsidP="00000000" w:rsidRDefault="00000000" w:rsidRPr="00000000" w14:paraId="0000009A">
      <w:pPr>
        <w:rPr>
          <w:rFonts w:ascii="Montserrat" w:cs="Montserrat" w:eastAsia="Montserrat" w:hAnsi="Montserrat"/>
          <w:sz w:val="20"/>
          <w:szCs w:val="20"/>
          <w:highlight w:val="white"/>
        </w:rPr>
      </w:pPr>
      <w:r w:rsidDel="00000000" w:rsidR="00000000" w:rsidRPr="00000000">
        <w:rPr>
          <w:rtl w:val="0"/>
        </w:rPr>
      </w:r>
    </w:p>
    <w:p w:rsidR="00000000" w:rsidDel="00000000" w:rsidP="00000000" w:rsidRDefault="00000000" w:rsidRPr="00000000" w14:paraId="0000009B">
      <w:pPr>
        <w:rPr>
          <w:rFonts w:ascii="Montserrat" w:cs="Montserrat" w:eastAsia="Montserrat" w:hAnsi="Montserrat"/>
          <w:sz w:val="20"/>
          <w:szCs w:val="20"/>
          <w:highlight w:val="white"/>
        </w:rPr>
      </w:pPr>
      <w:r w:rsidDel="00000000" w:rsidR="00000000" w:rsidRPr="00000000">
        <w:rPr>
          <w:rFonts w:ascii="Montserrat" w:cs="Montserrat" w:eastAsia="Montserrat" w:hAnsi="Montserrat"/>
          <w:sz w:val="20"/>
          <w:szCs w:val="20"/>
          <w:highlight w:val="white"/>
          <w:rtl w:val="0"/>
        </w:rPr>
        <w:t xml:space="preserve">Дані опитування також свідчать, що основними причинами, через які діти не відвідують освітні заклади в громаді, є віддаленість закладів освіти (21.9%). У периферії довга відстань до навчальних закладів є особливою проблемою для 50% дітей, які не відвідують школи. Хоча більшість опитаних не зазнають труднощів з доступом до освіти, у периферійних районах ситуація складніша. Тут діти часто стикаються не тільки з віддаленістю навчальних закладів, а й з труднощами фінансування. Крім того, в деяких випадках проблеми створює недостатньо розвинена інфраструктура та безпекові ризики на дорогах. Наразі довезення учнів до шкіл забезпечують 6 автобусів “Школярик”. </w:t>
      </w:r>
    </w:p>
    <w:p w:rsidR="00000000" w:rsidDel="00000000" w:rsidP="00000000" w:rsidRDefault="00000000" w:rsidRPr="00000000" w14:paraId="0000009C">
      <w:pPr>
        <w:rPr>
          <w:rFonts w:ascii="Montserrat" w:cs="Montserrat" w:eastAsia="Montserrat" w:hAnsi="Montserrat"/>
          <w:sz w:val="20"/>
          <w:szCs w:val="20"/>
          <w:highlight w:val="white"/>
        </w:rPr>
      </w:pPr>
      <w:r w:rsidDel="00000000" w:rsidR="00000000" w:rsidRPr="00000000">
        <w:rPr>
          <w:rtl w:val="0"/>
        </w:rPr>
      </w:r>
    </w:p>
    <w:p w:rsidR="00000000" w:rsidDel="00000000" w:rsidP="00000000" w:rsidRDefault="00000000" w:rsidRPr="00000000" w14:paraId="0000009D">
      <w:pPr>
        <w:spacing w:line="280" w:lineRule="auto"/>
        <w:rPr>
          <w:rFonts w:ascii="Montserrat" w:cs="Montserrat" w:eastAsia="Montserrat" w:hAnsi="Montserrat"/>
          <w:color w:val="333333"/>
          <w:sz w:val="20"/>
          <w:szCs w:val="20"/>
          <w:highlight w:val="white"/>
        </w:rPr>
      </w:pPr>
      <w:r w:rsidDel="00000000" w:rsidR="00000000" w:rsidRPr="00000000">
        <w:rPr>
          <w:rFonts w:ascii="Montserrat" w:cs="Montserrat" w:eastAsia="Montserrat" w:hAnsi="Montserrat"/>
          <w:sz w:val="20"/>
          <w:szCs w:val="20"/>
          <w:highlight w:val="white"/>
          <w:rtl w:val="0"/>
        </w:rPr>
        <w:t xml:space="preserve">Щодо реорганізації мережі закладів освіти, то в багатьох населених пунктах реорганізація шкіл вже відбулася, зокрема 3 роки тому, або заклади освіти були закриті ще раніше. У деяких випадках планується переформатування 11-річних шкіл у </w:t>
      </w:r>
      <w:sdt>
        <w:sdtPr>
          <w:tag w:val="goog_rdk_48"/>
        </w:sdtPr>
        <w:sdtContent>
          <w:commentRangeStart w:id="3"/>
        </w:sdtContent>
      </w:sdt>
      <w:r w:rsidDel="00000000" w:rsidR="00000000" w:rsidRPr="00000000">
        <w:rPr>
          <w:rFonts w:ascii="Montserrat" w:cs="Montserrat" w:eastAsia="Montserrat" w:hAnsi="Montserrat"/>
          <w:sz w:val="20"/>
          <w:szCs w:val="20"/>
          <w:highlight w:val="white"/>
          <w:rtl w:val="0"/>
        </w:rPr>
        <w:t xml:space="preserve">середні школи</w:t>
      </w:r>
      <w:commentRangeEnd w:id="3"/>
      <w:r w:rsidDel="00000000" w:rsidR="00000000" w:rsidRPr="00000000">
        <w:commentReference w:id="3"/>
      </w:r>
      <w:r w:rsidDel="00000000" w:rsidR="00000000" w:rsidRPr="00000000">
        <w:rPr>
          <w:rFonts w:ascii="Montserrat" w:cs="Montserrat" w:eastAsia="Montserrat" w:hAnsi="Montserrat"/>
          <w:sz w:val="20"/>
          <w:szCs w:val="20"/>
          <w:highlight w:val="white"/>
          <w:rtl w:val="0"/>
        </w:rPr>
        <w:t xml:space="preserve"> з навчанням до 9 класу.  Успішно проводяться наступні етапи освітньої реформи, до прикладу,  до 2027 року в громаді залишиться три ліцеї, де будуть 10-12 класи. </w:t>
      </w:r>
      <w:sdt>
        <w:sdtPr>
          <w:tag w:val="goog_rdk_49"/>
        </w:sdtPr>
        <w:sdtContent>
          <w:commentRangeStart w:id="4"/>
        </w:sdtContent>
      </w:sdt>
      <w:r w:rsidDel="00000000" w:rsidR="00000000" w:rsidRPr="00000000">
        <w:rPr>
          <w:rFonts w:ascii="Montserrat" w:cs="Montserrat" w:eastAsia="Montserrat" w:hAnsi="Montserrat"/>
          <w:sz w:val="20"/>
          <w:szCs w:val="20"/>
          <w:highlight w:val="white"/>
          <w:rtl w:val="0"/>
        </w:rPr>
        <w:t xml:space="preserve">Два ліцеї в Дрогобичі та один в Стебнику</w:t>
      </w:r>
      <w:r w:rsidDel="00000000" w:rsidR="00000000" w:rsidRPr="00000000">
        <w:rPr>
          <w:rFonts w:ascii="Montserrat" w:cs="Montserrat" w:eastAsia="Montserrat" w:hAnsi="Montserrat"/>
          <w:color w:val="333333"/>
          <w:sz w:val="20"/>
          <w:szCs w:val="20"/>
          <w:highlight w:val="white"/>
          <w:rtl w:val="0"/>
        </w:rPr>
        <w:t xml:space="preserve"> ланкою профільної освіти. </w:t>
      </w:r>
      <w:commentRangeEnd w:id="4"/>
      <w:r w:rsidDel="00000000" w:rsidR="00000000" w:rsidRPr="00000000">
        <w:commentReference w:id="4"/>
      </w:r>
      <w:r w:rsidDel="00000000" w:rsidR="00000000" w:rsidRPr="00000000">
        <w:rPr>
          <w:rtl w:val="0"/>
        </w:rPr>
      </w:r>
    </w:p>
    <w:p w:rsidR="00000000" w:rsidDel="00000000" w:rsidP="00000000" w:rsidRDefault="00000000" w:rsidRPr="00000000" w14:paraId="0000009E">
      <w:pPr>
        <w:spacing w:line="280" w:lineRule="auto"/>
        <w:rPr>
          <w:rFonts w:ascii="Montserrat" w:cs="Montserrat" w:eastAsia="Montserrat" w:hAnsi="Montserrat"/>
          <w:color w:val="333333"/>
          <w:sz w:val="20"/>
          <w:szCs w:val="20"/>
          <w:highlight w:val="white"/>
        </w:rPr>
      </w:pPr>
      <w:r w:rsidDel="00000000" w:rsidR="00000000" w:rsidRPr="00000000">
        <w:rPr>
          <w:rtl w:val="0"/>
        </w:rPr>
      </w:r>
    </w:p>
    <w:p w:rsidR="00000000" w:rsidDel="00000000" w:rsidP="00000000" w:rsidRDefault="00000000" w:rsidRPr="00000000" w14:paraId="0000009F">
      <w:pPr>
        <w:spacing w:line="280" w:lineRule="auto"/>
        <w:rPr>
          <w:rFonts w:ascii="Montserrat" w:cs="Montserrat" w:eastAsia="Montserrat" w:hAnsi="Montserrat"/>
          <w:sz w:val="16"/>
          <w:szCs w:val="16"/>
          <w:highlight w:val="white"/>
        </w:rPr>
      </w:pPr>
      <w:sdt>
        <w:sdtPr>
          <w:tag w:val="goog_rdk_50"/>
        </w:sdtPr>
        <w:sdtContent>
          <w:commentRangeStart w:id="5"/>
        </w:sdtContent>
      </w:sdt>
      <w:r w:rsidDel="00000000" w:rsidR="00000000" w:rsidRPr="00000000">
        <w:rPr>
          <w:rFonts w:ascii="Montserrat" w:cs="Montserrat" w:eastAsia="Montserrat" w:hAnsi="Montserrat"/>
          <w:sz w:val="20"/>
          <w:szCs w:val="20"/>
          <w:highlight w:val="white"/>
          <w:rtl w:val="0"/>
        </w:rPr>
        <w:t xml:space="preserve">Наразі в громаді відбувається розробками проекту «Дрогобич Талант Хаб» напрацьований Інститутом міста Дрогобич. Даний ініціатива спрямована на модернізацію освітньої системи та адаптацію її до потреб ринку праці. З допомогою «Дрогобич Талант Хаб» громада хоче створити середовище, де інноваційні методи навчання поєднуються з тісною співпрацею з бізнесом. В подальшому це сприятиме підтримці молодих підприємців, якісних кадрів та, як наслідок, зростанню інвестиційної привабливості регіону.  </w:t>
      </w:r>
      <w:commentRangeEnd w:id="5"/>
      <w:r w:rsidDel="00000000" w:rsidR="00000000" w:rsidRPr="00000000">
        <w:commentReference w:id="5"/>
      </w:r>
      <w:r w:rsidDel="00000000" w:rsidR="00000000" w:rsidRPr="00000000">
        <w:rPr>
          <w:rtl w:val="0"/>
        </w:rPr>
      </w:r>
    </w:p>
    <w:p w:rsidR="00000000" w:rsidDel="00000000" w:rsidP="00000000" w:rsidRDefault="00000000" w:rsidRPr="00000000" w14:paraId="000000A0">
      <w:pPr>
        <w:spacing w:line="280" w:lineRule="auto"/>
        <w:rPr>
          <w:rFonts w:ascii="Montserrat" w:cs="Montserrat" w:eastAsia="Montserrat" w:hAnsi="Montserrat"/>
          <w:sz w:val="20"/>
          <w:szCs w:val="20"/>
          <w:highlight w:val="white"/>
        </w:rPr>
      </w:pPr>
      <w:r w:rsidDel="00000000" w:rsidR="00000000" w:rsidRPr="00000000">
        <w:rPr>
          <w:rtl w:val="0"/>
        </w:rPr>
      </w:r>
    </w:p>
    <w:p w:rsidR="00000000" w:rsidDel="00000000" w:rsidP="00000000" w:rsidRDefault="00000000" w:rsidRPr="00000000" w14:paraId="000000A1">
      <w:pPr>
        <w:spacing w:line="280" w:lineRule="auto"/>
        <w:rPr>
          <w:rFonts w:ascii="Montserrat" w:cs="Montserrat" w:eastAsia="Montserrat" w:hAnsi="Montserrat"/>
          <w:sz w:val="20"/>
          <w:szCs w:val="20"/>
          <w:highlight w:val="white"/>
        </w:rPr>
      </w:pPr>
      <w:r w:rsidDel="00000000" w:rsidR="00000000" w:rsidRPr="00000000">
        <w:rPr>
          <w:rFonts w:ascii="Montserrat" w:cs="Montserrat" w:eastAsia="Montserrat" w:hAnsi="Montserrat"/>
          <w:sz w:val="20"/>
          <w:szCs w:val="20"/>
          <w:highlight w:val="white"/>
          <w:rtl w:val="0"/>
        </w:rPr>
        <w:t xml:space="preserve">Також, у вересні 2024 року Міністерство освіти ухвалило рішення про переїзд Донецького національного технічного університету до Дрогобича. Це рішення значно зміцнило освітню інфраструктуру громади, додавши до неї новий заклад вищої технічної освіти. Місцева влада активно підтримує університет, надаючи гуртожитки для студентів та співробітникам ВНЗ. </w:t>
      </w:r>
    </w:p>
    <w:p w:rsidR="00000000" w:rsidDel="00000000" w:rsidP="00000000" w:rsidRDefault="00000000" w:rsidRPr="00000000" w14:paraId="000000A2">
      <w:pPr>
        <w:spacing w:line="280" w:lineRule="auto"/>
        <w:rPr>
          <w:rFonts w:ascii="Montserrat" w:cs="Montserrat" w:eastAsia="Montserrat" w:hAnsi="Montserrat"/>
          <w:sz w:val="20"/>
          <w:szCs w:val="20"/>
          <w:highlight w:val="white"/>
        </w:rPr>
      </w:pPr>
      <w:r w:rsidDel="00000000" w:rsidR="00000000" w:rsidRPr="00000000">
        <w:rPr>
          <w:rtl w:val="0"/>
        </w:rPr>
      </w:r>
    </w:p>
    <w:p w:rsidR="00000000" w:rsidDel="00000000" w:rsidP="00000000" w:rsidRDefault="00000000" w:rsidRPr="00000000" w14:paraId="000000A3">
      <w:pPr>
        <w:shd w:fill="ffffff" w:val="clear"/>
        <w:rPr>
          <w:rFonts w:ascii="Montserrat" w:cs="Montserrat" w:eastAsia="Montserrat" w:hAnsi="Montserrat"/>
          <w:b w:val="1"/>
          <w:color w:val="ff00ff"/>
          <w:sz w:val="24"/>
          <w:szCs w:val="24"/>
          <w:highlight w:val="white"/>
        </w:rPr>
      </w:pPr>
      <w:r w:rsidDel="00000000" w:rsidR="00000000" w:rsidRPr="00000000">
        <w:rPr>
          <w:rFonts w:ascii="Montserrat" w:cs="Montserrat" w:eastAsia="Montserrat" w:hAnsi="Montserrat"/>
          <w:b w:val="1"/>
          <w:color w:val="ff00ff"/>
          <w:sz w:val="24"/>
          <w:szCs w:val="24"/>
          <w:highlight w:val="white"/>
        </w:rPr>
        <w:drawing>
          <wp:inline distB="114300" distT="114300" distL="114300" distR="114300">
            <wp:extent cx="5731200" cy="5727700"/>
            <wp:effectExtent b="0" l="0" r="0" t="0"/>
            <wp:docPr id="1071146053" name="image27.jpg"/>
            <a:graphic>
              <a:graphicData uri="http://schemas.openxmlformats.org/drawingml/2006/picture">
                <pic:pic>
                  <pic:nvPicPr>
                    <pic:cNvPr id="0" name="image27.jpg"/>
                    <pic:cNvPicPr preferRelativeResize="0"/>
                  </pic:nvPicPr>
                  <pic:blipFill>
                    <a:blip r:embed="rId22"/>
                    <a:srcRect b="0" l="0" r="0" t="0"/>
                    <a:stretch>
                      <a:fillRect/>
                    </a:stretch>
                  </pic:blipFill>
                  <pic:spPr>
                    <a:xfrm>
                      <a:off x="0" y="0"/>
                      <a:ext cx="5731200" cy="5727700"/>
                    </a:xfrm>
                    <a:prstGeom prst="rect"/>
                    <a:ln/>
                  </pic:spPr>
                </pic:pic>
              </a:graphicData>
            </a:graphic>
          </wp:inline>
        </w:drawing>
      </w:r>
      <w:r w:rsidDel="00000000" w:rsidR="00000000" w:rsidRPr="00000000">
        <w:rPr>
          <w:rtl w:val="0"/>
        </w:rPr>
      </w:r>
    </w:p>
    <w:p w:rsidR="00000000" w:rsidDel="00000000" w:rsidP="00000000" w:rsidRDefault="00000000" w:rsidRPr="00000000" w14:paraId="000000A4">
      <w:pPr>
        <w:shd w:fill="ffffff" w:val="clear"/>
        <w:spacing w:line="280" w:lineRule="auto"/>
        <w:jc w:val="both"/>
        <w:rPr>
          <w:rFonts w:ascii="Montserrat" w:cs="Montserrat" w:eastAsia="Montserrat" w:hAnsi="Montserrat"/>
          <w:sz w:val="16"/>
          <w:szCs w:val="16"/>
          <w:highlight w:val="white"/>
        </w:rPr>
      </w:pPr>
      <w:r w:rsidDel="00000000" w:rsidR="00000000" w:rsidRPr="00000000">
        <w:rPr>
          <w:rFonts w:ascii="Montserrat" w:cs="Montserrat" w:eastAsia="Montserrat" w:hAnsi="Montserrat"/>
          <w:i w:val="1"/>
          <w:sz w:val="16"/>
          <w:szCs w:val="16"/>
          <w:highlight w:val="white"/>
          <w:rtl w:val="0"/>
        </w:rPr>
        <w:t xml:space="preserve">Рисунок 7: Забезпеченість освітніми закладами Дрогобицької громади</w:t>
      </w:r>
      <w:r w:rsidDel="00000000" w:rsidR="00000000" w:rsidRPr="00000000">
        <w:rPr>
          <w:rFonts w:ascii="Montserrat" w:cs="Montserrat" w:eastAsia="Montserrat" w:hAnsi="Montserrat"/>
          <w:sz w:val="16"/>
          <w:szCs w:val="16"/>
          <w:highlight w:val="white"/>
          <w:rtl w:val="0"/>
        </w:rPr>
        <w:t xml:space="preserve"> </w:t>
      </w:r>
    </w:p>
    <w:p w:rsidR="00000000" w:rsidDel="00000000" w:rsidP="00000000" w:rsidRDefault="00000000" w:rsidRPr="00000000" w14:paraId="000000A5">
      <w:pPr>
        <w:shd w:fill="ffffff" w:val="clear"/>
        <w:spacing w:line="280" w:lineRule="auto"/>
        <w:rPr>
          <w:rFonts w:ascii="Montserrat" w:cs="Montserrat" w:eastAsia="Montserrat" w:hAnsi="Montserrat"/>
          <w:sz w:val="20"/>
          <w:szCs w:val="20"/>
          <w:highlight w:val="white"/>
        </w:rPr>
      </w:pPr>
      <w:r w:rsidDel="00000000" w:rsidR="00000000" w:rsidRPr="00000000">
        <w:rPr>
          <w:rFonts w:ascii="Montserrat" w:cs="Montserrat" w:eastAsia="Montserrat" w:hAnsi="Montserrat"/>
          <w:i w:val="1"/>
          <w:sz w:val="16"/>
          <w:szCs w:val="16"/>
          <w:highlight w:val="white"/>
          <w:rtl w:val="0"/>
        </w:rPr>
        <w:t xml:space="preserve">Джерело: Ukraine Urban Lab</w:t>
      </w:r>
      <w:r w:rsidDel="00000000" w:rsidR="00000000" w:rsidRPr="00000000">
        <w:rPr>
          <w:rFonts w:ascii="Montserrat" w:cs="Montserrat" w:eastAsia="Montserrat" w:hAnsi="Montserrat"/>
          <w:sz w:val="16"/>
          <w:szCs w:val="16"/>
          <w:highlight w:val="white"/>
          <w:rtl w:val="0"/>
        </w:rPr>
        <w:t xml:space="preserve"> </w:t>
      </w:r>
      <w:r w:rsidDel="00000000" w:rsidR="00000000" w:rsidRPr="00000000">
        <w:rPr>
          <w:rtl w:val="0"/>
        </w:rPr>
      </w:r>
    </w:p>
    <w:p w:rsidR="00000000" w:rsidDel="00000000" w:rsidP="00000000" w:rsidRDefault="00000000" w:rsidRPr="00000000" w14:paraId="000000A6">
      <w:pPr>
        <w:spacing w:line="280" w:lineRule="auto"/>
        <w:rPr>
          <w:rFonts w:ascii="Montserrat" w:cs="Montserrat" w:eastAsia="Montserrat" w:hAnsi="Montserrat"/>
          <w:b w:val="1"/>
          <w:sz w:val="20"/>
          <w:szCs w:val="20"/>
          <w:highlight w:val="white"/>
        </w:rPr>
      </w:pPr>
      <w:r w:rsidDel="00000000" w:rsidR="00000000" w:rsidRPr="00000000">
        <w:rPr>
          <w:rtl w:val="0"/>
        </w:rPr>
      </w:r>
    </w:p>
    <w:p w:rsidR="00000000" w:rsidDel="00000000" w:rsidP="00000000" w:rsidRDefault="00000000" w:rsidRPr="00000000" w14:paraId="000000A7">
      <w:pPr>
        <w:spacing w:line="280" w:lineRule="auto"/>
        <w:rPr>
          <w:rFonts w:ascii="Montserrat" w:cs="Montserrat" w:eastAsia="Montserrat" w:hAnsi="Montserrat"/>
          <w:b w:val="1"/>
          <w:sz w:val="20"/>
          <w:szCs w:val="20"/>
          <w:highlight w:val="white"/>
        </w:rPr>
      </w:pPr>
      <w:r w:rsidDel="00000000" w:rsidR="00000000" w:rsidRPr="00000000">
        <w:rPr>
          <w:rFonts w:ascii="Montserrat" w:cs="Montserrat" w:eastAsia="Montserrat" w:hAnsi="Montserrat"/>
          <w:b w:val="1"/>
          <w:sz w:val="20"/>
          <w:szCs w:val="20"/>
          <w:highlight w:val="white"/>
          <w:rtl w:val="0"/>
        </w:rPr>
        <w:t xml:space="preserve">Культурні послуги</w:t>
      </w:r>
    </w:p>
    <w:p w:rsidR="00000000" w:rsidDel="00000000" w:rsidP="00000000" w:rsidRDefault="00000000" w:rsidRPr="00000000" w14:paraId="000000A8">
      <w:pPr>
        <w:shd w:fill="ffffff" w:val="clear"/>
        <w:spacing w:line="280" w:lineRule="auto"/>
        <w:rPr>
          <w:rFonts w:ascii="Montserrat" w:cs="Montserrat" w:eastAsia="Montserrat" w:hAnsi="Montserrat"/>
          <w:sz w:val="20"/>
          <w:szCs w:val="20"/>
          <w:highlight w:val="white"/>
        </w:rPr>
      </w:pPr>
      <w:sdt>
        <w:sdtPr>
          <w:tag w:val="goog_rdk_51"/>
        </w:sdtPr>
        <w:sdtContent>
          <w:commentRangeStart w:id="6"/>
        </w:sdtContent>
      </w:sdt>
      <w:r w:rsidDel="00000000" w:rsidR="00000000" w:rsidRPr="00000000">
        <w:rPr>
          <w:rFonts w:ascii="Montserrat" w:cs="Montserrat" w:eastAsia="Montserrat" w:hAnsi="Montserrat"/>
          <w:sz w:val="20"/>
          <w:szCs w:val="20"/>
          <w:highlight w:val="white"/>
          <w:rtl w:val="0"/>
        </w:rPr>
        <w:t xml:space="preserve">Базова мережа культурних закладів 2023 року в Дрогобицькій міській територіальній громаді налічує 29 Народних домів, 31 бібліотек Централізованої бібліотечної системи, чотири мистецькі освітні заклади, музей «Дрогобиччина» з підпорядкованими відділами, Літературно-меморіальний музей Івана Франка зі скульптурною композицією «Іван Франко і світова література» та Музей «Садиба Івана Франка. Також з початку 2023 року з цією метою в Дрогобицькій територіальній громаді закладами культури проведено </w:t>
      </w:r>
      <w:sdt>
        <w:sdtPr>
          <w:tag w:val="goog_rdk_52"/>
        </w:sdtPr>
        <w:sdtContent>
          <w:commentRangeStart w:id="7"/>
        </w:sdtContent>
      </w:sdt>
      <w:r w:rsidDel="00000000" w:rsidR="00000000" w:rsidRPr="00000000">
        <w:rPr>
          <w:rFonts w:ascii="Montserrat" w:cs="Montserrat" w:eastAsia="Montserrat" w:hAnsi="Montserrat"/>
          <w:sz w:val="20"/>
          <w:szCs w:val="20"/>
          <w:highlight w:val="white"/>
          <w:rtl w:val="0"/>
        </w:rPr>
        <w:t xml:space="preserve">1938 </w:t>
      </w:r>
      <w:commentRangeEnd w:id="7"/>
      <w:r w:rsidDel="00000000" w:rsidR="00000000" w:rsidRPr="00000000">
        <w:commentReference w:id="7"/>
      </w:r>
      <w:r w:rsidDel="00000000" w:rsidR="00000000" w:rsidRPr="00000000">
        <w:rPr>
          <w:rFonts w:ascii="Montserrat" w:cs="Montserrat" w:eastAsia="Montserrat" w:hAnsi="Montserrat"/>
          <w:sz w:val="20"/>
          <w:szCs w:val="20"/>
          <w:highlight w:val="white"/>
          <w:rtl w:val="0"/>
        </w:rPr>
        <w:t xml:space="preserve">культурно- мистецьких заходи. </w:t>
      </w:r>
    </w:p>
    <w:p w:rsidR="00000000" w:rsidDel="00000000" w:rsidP="00000000" w:rsidRDefault="00000000" w:rsidRPr="00000000" w14:paraId="000000A9">
      <w:pPr>
        <w:shd w:fill="ffffff" w:val="clear"/>
        <w:spacing w:line="280" w:lineRule="auto"/>
        <w:rPr>
          <w:rFonts w:ascii="Montserrat" w:cs="Montserrat" w:eastAsia="Montserrat" w:hAnsi="Montserrat"/>
          <w:sz w:val="20"/>
          <w:szCs w:val="20"/>
          <w:highlight w:val="white"/>
        </w:rPr>
      </w:pPr>
      <w:commentRangeEnd w:id="6"/>
      <w:r w:rsidDel="00000000" w:rsidR="00000000" w:rsidRPr="00000000">
        <w:commentReference w:id="6"/>
      </w:r>
      <w:r w:rsidDel="00000000" w:rsidR="00000000" w:rsidRPr="00000000">
        <w:rPr>
          <w:rtl w:val="0"/>
        </w:rPr>
      </w:r>
    </w:p>
    <w:p w:rsidR="00000000" w:rsidDel="00000000" w:rsidP="00000000" w:rsidRDefault="00000000" w:rsidRPr="00000000" w14:paraId="000000AA">
      <w:pPr>
        <w:shd w:fill="ffffff" w:val="clear"/>
        <w:spacing w:line="280" w:lineRule="auto"/>
        <w:rPr>
          <w:rFonts w:ascii="Montserrat" w:cs="Montserrat" w:eastAsia="Montserrat" w:hAnsi="Montserrat"/>
          <w:sz w:val="20"/>
          <w:szCs w:val="20"/>
          <w:highlight w:val="white"/>
        </w:rPr>
      </w:pPr>
      <w:r w:rsidDel="00000000" w:rsidR="00000000" w:rsidRPr="00000000">
        <w:rPr>
          <w:rFonts w:ascii="Montserrat" w:cs="Montserrat" w:eastAsia="Montserrat" w:hAnsi="Montserrat"/>
          <w:sz w:val="20"/>
          <w:szCs w:val="20"/>
          <w:highlight w:val="white"/>
          <w:rtl w:val="0"/>
        </w:rPr>
        <w:t xml:space="preserve">Заклади культури стали не лише осередками мистецтва, а й центрами підтримки громади.Частина з них перетворилися на пункти незламності та волонтерські штаби, а також на місця для навчання української мови та ознайомлення з культурною спадщиною регіону для ВПО. Паралельно відбувається процес цифрової трансформації бібліотек.</w:t>
      </w:r>
    </w:p>
    <w:p w:rsidR="00000000" w:rsidDel="00000000" w:rsidP="00000000" w:rsidRDefault="00000000" w:rsidRPr="00000000" w14:paraId="000000AB">
      <w:pPr>
        <w:shd w:fill="ffffff" w:val="clear"/>
        <w:spacing w:line="280" w:lineRule="auto"/>
        <w:rPr>
          <w:rFonts w:ascii="Montserrat" w:cs="Montserrat" w:eastAsia="Montserrat" w:hAnsi="Montserrat"/>
          <w:sz w:val="20"/>
          <w:szCs w:val="20"/>
          <w:highlight w:val="white"/>
        </w:rPr>
      </w:pPr>
      <w:r w:rsidDel="00000000" w:rsidR="00000000" w:rsidRPr="00000000">
        <w:rPr>
          <w:rtl w:val="0"/>
        </w:rPr>
      </w:r>
    </w:p>
    <w:p w:rsidR="00000000" w:rsidDel="00000000" w:rsidP="00000000" w:rsidRDefault="00000000" w:rsidRPr="00000000" w14:paraId="000000AC">
      <w:pPr>
        <w:shd w:fill="ffffff" w:val="clear"/>
        <w:spacing w:line="280" w:lineRule="auto"/>
        <w:jc w:val="both"/>
        <w:rPr>
          <w:rFonts w:ascii="Montserrat" w:cs="Montserrat" w:eastAsia="Montserrat" w:hAnsi="Montserrat"/>
          <w:sz w:val="20"/>
          <w:szCs w:val="20"/>
          <w:highlight w:val="white"/>
        </w:rPr>
      </w:pPr>
      <w:sdt>
        <w:sdtPr>
          <w:tag w:val="goog_rdk_53"/>
        </w:sdtPr>
        <w:sdtContent>
          <w:commentRangeStart w:id="8"/>
        </w:sdtContent>
      </w:sdt>
      <w:r w:rsidDel="00000000" w:rsidR="00000000" w:rsidRPr="00000000">
        <w:rPr>
          <w:rFonts w:ascii="Montserrat" w:cs="Montserrat" w:eastAsia="Montserrat" w:hAnsi="Montserrat"/>
          <w:sz w:val="20"/>
          <w:szCs w:val="20"/>
          <w:highlight w:val="white"/>
          <w:rtl w:val="0"/>
        </w:rPr>
        <w:t xml:space="preserve">Дані опитування домогосподарств показують, які місця та активності найчастіше відвідують респонденти у вільний час. Найпопулярніші заняття серед усіх груп: </w:t>
      </w:r>
    </w:p>
    <w:p w:rsidR="00000000" w:rsidDel="00000000" w:rsidP="00000000" w:rsidRDefault="00000000" w:rsidRPr="00000000" w14:paraId="000000AD">
      <w:pPr>
        <w:numPr>
          <w:ilvl w:val="0"/>
          <w:numId w:val="20"/>
        </w:numPr>
        <w:shd w:fill="ffffff" w:val="clear"/>
        <w:spacing w:line="280" w:lineRule="auto"/>
        <w:ind w:left="1080" w:hanging="360"/>
        <w:rPr>
          <w:rFonts w:ascii="Roboto" w:cs="Roboto" w:eastAsia="Roboto" w:hAnsi="Roboto"/>
          <w:sz w:val="20"/>
          <w:szCs w:val="20"/>
          <w:highlight w:val="white"/>
        </w:rPr>
      </w:pPr>
      <w:r w:rsidDel="00000000" w:rsidR="00000000" w:rsidRPr="00000000">
        <w:rPr>
          <w:rFonts w:ascii="Montserrat" w:cs="Montserrat" w:eastAsia="Montserrat" w:hAnsi="Montserrat"/>
          <w:sz w:val="20"/>
          <w:szCs w:val="20"/>
          <w:highlight w:val="white"/>
          <w:rtl w:val="0"/>
        </w:rPr>
        <w:t xml:space="preserve">Відпочинок вдома або на подвір’ї — 70.2%. </w:t>
      </w:r>
      <w:r w:rsidDel="00000000" w:rsidR="00000000" w:rsidRPr="00000000">
        <w:rPr>
          <w:rtl w:val="0"/>
        </w:rPr>
      </w:r>
    </w:p>
    <w:p w:rsidR="00000000" w:rsidDel="00000000" w:rsidP="00000000" w:rsidRDefault="00000000" w:rsidRPr="00000000" w14:paraId="000000AE">
      <w:pPr>
        <w:numPr>
          <w:ilvl w:val="0"/>
          <w:numId w:val="6"/>
        </w:numPr>
        <w:shd w:fill="ffffff" w:val="clear"/>
        <w:spacing w:line="280" w:lineRule="auto"/>
        <w:ind w:left="1080" w:hanging="360"/>
        <w:rPr>
          <w:rFonts w:ascii="Roboto" w:cs="Roboto" w:eastAsia="Roboto" w:hAnsi="Roboto"/>
          <w:sz w:val="20"/>
          <w:szCs w:val="20"/>
          <w:highlight w:val="white"/>
        </w:rPr>
      </w:pPr>
      <w:r w:rsidDel="00000000" w:rsidR="00000000" w:rsidRPr="00000000">
        <w:rPr>
          <w:rFonts w:ascii="Montserrat" w:cs="Montserrat" w:eastAsia="Montserrat" w:hAnsi="Montserrat"/>
          <w:sz w:val="20"/>
          <w:szCs w:val="20"/>
          <w:highlight w:val="white"/>
          <w:rtl w:val="0"/>
        </w:rPr>
        <w:t xml:space="preserve">Відвідування друзів чи родичів — 27.8%. </w:t>
      </w:r>
      <w:r w:rsidDel="00000000" w:rsidR="00000000" w:rsidRPr="00000000">
        <w:rPr>
          <w:rtl w:val="0"/>
        </w:rPr>
      </w:r>
    </w:p>
    <w:p w:rsidR="00000000" w:rsidDel="00000000" w:rsidP="00000000" w:rsidRDefault="00000000" w:rsidRPr="00000000" w14:paraId="000000AF">
      <w:pPr>
        <w:numPr>
          <w:ilvl w:val="0"/>
          <w:numId w:val="4"/>
        </w:numPr>
        <w:shd w:fill="ffffff" w:val="clear"/>
        <w:spacing w:line="280" w:lineRule="auto"/>
        <w:ind w:left="1080" w:hanging="360"/>
        <w:rPr>
          <w:rFonts w:ascii="Roboto" w:cs="Roboto" w:eastAsia="Roboto" w:hAnsi="Roboto"/>
          <w:sz w:val="20"/>
          <w:szCs w:val="20"/>
          <w:highlight w:val="white"/>
        </w:rPr>
      </w:pPr>
      <w:r w:rsidDel="00000000" w:rsidR="00000000" w:rsidRPr="00000000">
        <w:rPr>
          <w:rFonts w:ascii="Montserrat" w:cs="Montserrat" w:eastAsia="Montserrat" w:hAnsi="Montserrat"/>
          <w:sz w:val="20"/>
          <w:szCs w:val="20"/>
          <w:highlight w:val="white"/>
          <w:rtl w:val="0"/>
        </w:rPr>
        <w:t xml:space="preserve">Відвідування парків та дитячих майданчиків — 21.7%</w:t>
      </w:r>
      <w:commentRangeEnd w:id="8"/>
      <w:r w:rsidDel="00000000" w:rsidR="00000000" w:rsidRPr="00000000">
        <w:commentReference w:id="8"/>
      </w:r>
      <w:r w:rsidDel="00000000" w:rsidR="00000000" w:rsidRPr="00000000">
        <w:rPr>
          <w:rFonts w:ascii="Montserrat" w:cs="Montserrat" w:eastAsia="Montserrat" w:hAnsi="Montserrat"/>
          <w:sz w:val="20"/>
          <w:szCs w:val="20"/>
          <w:highlight w:val="white"/>
          <w:rtl w:val="0"/>
        </w:rPr>
        <w:t xml:space="preserve">. </w:t>
      </w:r>
      <w:r w:rsidDel="00000000" w:rsidR="00000000" w:rsidRPr="00000000">
        <w:rPr>
          <w:rtl w:val="0"/>
        </w:rPr>
      </w:r>
    </w:p>
    <w:p w:rsidR="00000000" w:rsidDel="00000000" w:rsidP="00000000" w:rsidRDefault="00000000" w:rsidRPr="00000000" w14:paraId="000000B0">
      <w:pPr>
        <w:shd w:fill="ffffff" w:val="clear"/>
        <w:spacing w:line="280" w:lineRule="auto"/>
        <w:jc w:val="both"/>
        <w:rPr>
          <w:rFonts w:ascii="Montserrat" w:cs="Montserrat" w:eastAsia="Montserrat" w:hAnsi="Montserrat"/>
          <w:sz w:val="20"/>
          <w:szCs w:val="20"/>
          <w:highlight w:val="white"/>
        </w:rPr>
      </w:pPr>
      <w:r w:rsidDel="00000000" w:rsidR="00000000" w:rsidRPr="00000000">
        <w:rPr>
          <w:rFonts w:ascii="Montserrat" w:cs="Montserrat" w:eastAsia="Montserrat" w:hAnsi="Montserrat"/>
          <w:sz w:val="20"/>
          <w:szCs w:val="20"/>
          <w:highlight w:val="white"/>
          <w:rtl w:val="0"/>
        </w:rPr>
        <w:t xml:space="preserve"> </w:t>
        <w:br w:type="textWrapping"/>
      </w:r>
      <w:sdt>
        <w:sdtPr>
          <w:tag w:val="goog_rdk_54"/>
        </w:sdtPr>
        <w:sdtContent>
          <w:commentRangeStart w:id="9"/>
        </w:sdtContent>
      </w:sdt>
      <w:r w:rsidDel="00000000" w:rsidR="00000000" w:rsidRPr="00000000">
        <w:rPr>
          <w:rFonts w:ascii="Montserrat" w:cs="Montserrat" w:eastAsia="Montserrat" w:hAnsi="Montserrat"/>
          <w:sz w:val="20"/>
          <w:szCs w:val="20"/>
          <w:highlight w:val="white"/>
          <w:rtl w:val="0"/>
        </w:rPr>
        <w:t xml:space="preserve">Відвідування культурних закладів - 58% респондентів ніколи не відвідують культурні заклади (музеї, театри, </w:t>
      </w:r>
      <w:sdt>
        <w:sdtPr>
          <w:tag w:val="goog_rdk_55"/>
        </w:sdtPr>
        <w:sdtContent>
          <w:commentRangeStart w:id="10"/>
        </w:sdtContent>
      </w:sdt>
      <w:r w:rsidDel="00000000" w:rsidR="00000000" w:rsidRPr="00000000">
        <w:rPr>
          <w:rFonts w:ascii="Montserrat" w:cs="Montserrat" w:eastAsia="Montserrat" w:hAnsi="Montserrat"/>
          <w:sz w:val="20"/>
          <w:szCs w:val="20"/>
          <w:highlight w:val="white"/>
          <w:rtl w:val="0"/>
        </w:rPr>
        <w:t xml:space="preserve">бібліотеки</w:t>
      </w:r>
      <w:commentRangeEnd w:id="10"/>
      <w:r w:rsidDel="00000000" w:rsidR="00000000" w:rsidRPr="00000000">
        <w:commentReference w:id="10"/>
      </w:r>
      <w:r w:rsidDel="00000000" w:rsidR="00000000" w:rsidRPr="00000000">
        <w:rPr>
          <w:rFonts w:ascii="Montserrat" w:cs="Montserrat" w:eastAsia="Montserrat" w:hAnsi="Montserrat"/>
          <w:sz w:val="20"/>
          <w:szCs w:val="20"/>
          <w:highlight w:val="white"/>
          <w:rtl w:val="0"/>
        </w:rPr>
        <w:t xml:space="preserve">). </w:t>
      </w:r>
      <w:commentRangeEnd w:id="9"/>
      <w:r w:rsidDel="00000000" w:rsidR="00000000" w:rsidRPr="00000000">
        <w:commentReference w:id="9"/>
      </w:r>
      <w:r w:rsidDel="00000000" w:rsidR="00000000" w:rsidRPr="00000000">
        <w:rPr>
          <w:rtl w:val="0"/>
        </w:rPr>
      </w:r>
    </w:p>
    <w:p w:rsidR="00000000" w:rsidDel="00000000" w:rsidP="00000000" w:rsidRDefault="00000000" w:rsidRPr="00000000" w14:paraId="000000B1">
      <w:pPr>
        <w:shd w:fill="ffffff" w:val="clear"/>
        <w:spacing w:line="280" w:lineRule="auto"/>
        <w:jc w:val="both"/>
        <w:rPr>
          <w:rFonts w:ascii="Montserrat" w:cs="Montserrat" w:eastAsia="Montserrat" w:hAnsi="Montserrat"/>
          <w:sz w:val="20"/>
          <w:szCs w:val="20"/>
          <w:highlight w:val="white"/>
        </w:rPr>
      </w:pPr>
      <w:r w:rsidDel="00000000" w:rsidR="00000000" w:rsidRPr="00000000">
        <w:rPr>
          <w:rFonts w:ascii="Montserrat" w:cs="Montserrat" w:eastAsia="Montserrat" w:hAnsi="Montserrat"/>
          <w:sz w:val="20"/>
          <w:szCs w:val="20"/>
          <w:highlight w:val="white"/>
          <w:rtl w:val="0"/>
        </w:rPr>
        <w:t xml:space="preserve"> </w:t>
      </w:r>
    </w:p>
    <w:p w:rsidR="00000000" w:rsidDel="00000000" w:rsidP="00000000" w:rsidRDefault="00000000" w:rsidRPr="00000000" w14:paraId="000000B2">
      <w:pPr>
        <w:shd w:fill="ffffff" w:val="clear"/>
        <w:spacing w:line="280" w:lineRule="auto"/>
        <w:jc w:val="both"/>
        <w:rPr>
          <w:rFonts w:ascii="Montserrat" w:cs="Montserrat" w:eastAsia="Montserrat" w:hAnsi="Montserrat"/>
          <w:sz w:val="20"/>
          <w:szCs w:val="20"/>
          <w:highlight w:val="white"/>
        </w:rPr>
      </w:pPr>
      <w:r w:rsidDel="00000000" w:rsidR="00000000" w:rsidRPr="00000000">
        <w:rPr>
          <w:rFonts w:ascii="Montserrat" w:cs="Montserrat" w:eastAsia="Montserrat" w:hAnsi="Montserrat"/>
          <w:sz w:val="20"/>
          <w:szCs w:val="20"/>
          <w:highlight w:val="white"/>
          <w:rtl w:val="0"/>
        </w:rPr>
        <w:t xml:space="preserve">Основними бар’єрами є велика відстань (18.3%) та високі ціни на послуги (9.8%). На Периферії частіше відзначають брак культурних закладів (12.9%) та погані дороги (9%). 65.7% респондентів зазначили, що не мають жодних бар’єрів для відвідування.</w:t>
      </w:r>
    </w:p>
    <w:p w:rsidR="00000000" w:rsidDel="00000000" w:rsidP="00000000" w:rsidRDefault="00000000" w:rsidRPr="00000000" w14:paraId="000000B3">
      <w:pPr>
        <w:shd w:fill="ffffff" w:val="clear"/>
        <w:spacing w:line="280" w:lineRule="auto"/>
        <w:rPr>
          <w:rFonts w:ascii="Montserrat" w:cs="Montserrat" w:eastAsia="Montserrat" w:hAnsi="Montserrat"/>
          <w:sz w:val="20"/>
          <w:szCs w:val="20"/>
          <w:highlight w:val="white"/>
        </w:rPr>
      </w:pPr>
      <w:r w:rsidDel="00000000" w:rsidR="00000000" w:rsidRPr="00000000">
        <w:rPr>
          <w:rtl w:val="0"/>
        </w:rPr>
      </w:r>
    </w:p>
    <w:p w:rsidR="00000000" w:rsidDel="00000000" w:rsidP="00000000" w:rsidRDefault="00000000" w:rsidRPr="00000000" w14:paraId="000000B4">
      <w:pPr>
        <w:shd w:fill="ffffff" w:val="clear"/>
        <w:rPr>
          <w:rFonts w:ascii="Montserrat" w:cs="Montserrat" w:eastAsia="Montserrat" w:hAnsi="Montserrat"/>
          <w:b w:val="1"/>
          <w:color w:val="ff00ff"/>
          <w:sz w:val="24"/>
          <w:szCs w:val="24"/>
          <w:highlight w:val="white"/>
        </w:rPr>
      </w:pPr>
      <w:r w:rsidDel="00000000" w:rsidR="00000000" w:rsidRPr="00000000">
        <w:rPr>
          <w:rFonts w:ascii="Montserrat" w:cs="Montserrat" w:eastAsia="Montserrat" w:hAnsi="Montserrat"/>
          <w:b w:val="1"/>
          <w:color w:val="ff00ff"/>
          <w:sz w:val="24"/>
          <w:szCs w:val="24"/>
          <w:highlight w:val="white"/>
        </w:rPr>
        <w:drawing>
          <wp:inline distB="114300" distT="114300" distL="114300" distR="114300">
            <wp:extent cx="5731200" cy="5727700"/>
            <wp:effectExtent b="0" l="0" r="0" t="0"/>
            <wp:docPr id="1071146054" name="image32.jpg"/>
            <a:graphic>
              <a:graphicData uri="http://schemas.openxmlformats.org/drawingml/2006/picture">
                <pic:pic>
                  <pic:nvPicPr>
                    <pic:cNvPr id="0" name="image32.jpg"/>
                    <pic:cNvPicPr preferRelativeResize="0"/>
                  </pic:nvPicPr>
                  <pic:blipFill>
                    <a:blip r:embed="rId23"/>
                    <a:srcRect b="0" l="0" r="0" t="0"/>
                    <a:stretch>
                      <a:fillRect/>
                    </a:stretch>
                  </pic:blipFill>
                  <pic:spPr>
                    <a:xfrm>
                      <a:off x="0" y="0"/>
                      <a:ext cx="5731200" cy="5727700"/>
                    </a:xfrm>
                    <a:prstGeom prst="rect"/>
                    <a:ln/>
                  </pic:spPr>
                </pic:pic>
              </a:graphicData>
            </a:graphic>
          </wp:inline>
        </w:drawing>
      </w:r>
      <w:r w:rsidDel="00000000" w:rsidR="00000000" w:rsidRPr="00000000">
        <w:rPr>
          <w:rtl w:val="0"/>
        </w:rPr>
      </w:r>
    </w:p>
    <w:p w:rsidR="00000000" w:rsidDel="00000000" w:rsidP="00000000" w:rsidRDefault="00000000" w:rsidRPr="00000000" w14:paraId="000000B5">
      <w:pPr>
        <w:shd w:fill="ffffff" w:val="clear"/>
        <w:spacing w:line="280" w:lineRule="auto"/>
        <w:jc w:val="both"/>
        <w:rPr>
          <w:rFonts w:ascii="Montserrat" w:cs="Montserrat" w:eastAsia="Montserrat" w:hAnsi="Montserrat"/>
          <w:sz w:val="16"/>
          <w:szCs w:val="16"/>
          <w:highlight w:val="white"/>
        </w:rPr>
      </w:pPr>
      <w:r w:rsidDel="00000000" w:rsidR="00000000" w:rsidRPr="00000000">
        <w:rPr>
          <w:rFonts w:ascii="Montserrat" w:cs="Montserrat" w:eastAsia="Montserrat" w:hAnsi="Montserrat"/>
          <w:i w:val="1"/>
          <w:sz w:val="16"/>
          <w:szCs w:val="16"/>
          <w:highlight w:val="white"/>
          <w:rtl w:val="0"/>
        </w:rPr>
        <w:t xml:space="preserve">Рисунок 8: Забезпеченість культурними та молодіжними установами Дрогобицької громади</w:t>
      </w:r>
      <w:r w:rsidDel="00000000" w:rsidR="00000000" w:rsidRPr="00000000">
        <w:rPr>
          <w:rFonts w:ascii="Montserrat" w:cs="Montserrat" w:eastAsia="Montserrat" w:hAnsi="Montserrat"/>
          <w:sz w:val="16"/>
          <w:szCs w:val="16"/>
          <w:highlight w:val="white"/>
          <w:rtl w:val="0"/>
        </w:rPr>
        <w:t xml:space="preserve"> </w:t>
      </w:r>
    </w:p>
    <w:p w:rsidR="00000000" w:rsidDel="00000000" w:rsidP="00000000" w:rsidRDefault="00000000" w:rsidRPr="00000000" w14:paraId="000000B6">
      <w:pPr>
        <w:shd w:fill="ffffff" w:val="clear"/>
        <w:spacing w:line="280" w:lineRule="auto"/>
        <w:rPr>
          <w:rFonts w:ascii="Montserrat" w:cs="Montserrat" w:eastAsia="Montserrat" w:hAnsi="Montserrat"/>
          <w:sz w:val="16"/>
          <w:szCs w:val="16"/>
          <w:highlight w:val="white"/>
        </w:rPr>
      </w:pPr>
      <w:r w:rsidDel="00000000" w:rsidR="00000000" w:rsidRPr="00000000">
        <w:rPr>
          <w:rFonts w:ascii="Montserrat" w:cs="Montserrat" w:eastAsia="Montserrat" w:hAnsi="Montserrat"/>
          <w:i w:val="1"/>
          <w:sz w:val="16"/>
          <w:szCs w:val="16"/>
          <w:highlight w:val="white"/>
          <w:rtl w:val="0"/>
        </w:rPr>
        <w:t xml:space="preserve">Джерело: Ukraine Urban Lab</w:t>
      </w:r>
      <w:r w:rsidDel="00000000" w:rsidR="00000000" w:rsidRPr="00000000">
        <w:rPr>
          <w:rFonts w:ascii="Montserrat" w:cs="Montserrat" w:eastAsia="Montserrat" w:hAnsi="Montserrat"/>
          <w:sz w:val="16"/>
          <w:szCs w:val="16"/>
          <w:highlight w:val="white"/>
          <w:rtl w:val="0"/>
        </w:rPr>
        <w:t xml:space="preserve"> </w:t>
      </w:r>
    </w:p>
    <w:p w:rsidR="00000000" w:rsidDel="00000000" w:rsidP="00000000" w:rsidRDefault="00000000" w:rsidRPr="00000000" w14:paraId="000000B7">
      <w:pPr>
        <w:shd w:fill="ffffff" w:val="clear"/>
        <w:spacing w:line="280" w:lineRule="auto"/>
        <w:rPr>
          <w:rFonts w:ascii="Montserrat" w:cs="Montserrat" w:eastAsia="Montserrat" w:hAnsi="Montserrat"/>
          <w:sz w:val="16"/>
          <w:szCs w:val="16"/>
          <w:highlight w:val="white"/>
        </w:rPr>
      </w:pPr>
      <w:r w:rsidDel="00000000" w:rsidR="00000000" w:rsidRPr="00000000">
        <w:rPr>
          <w:rtl w:val="0"/>
        </w:rPr>
      </w:r>
    </w:p>
    <w:p w:rsidR="00000000" w:rsidDel="00000000" w:rsidP="00000000" w:rsidRDefault="00000000" w:rsidRPr="00000000" w14:paraId="000000B8">
      <w:pPr>
        <w:shd w:fill="ffffff" w:val="clear"/>
        <w:spacing w:line="280" w:lineRule="auto"/>
        <w:rPr>
          <w:rFonts w:ascii="Montserrat" w:cs="Montserrat" w:eastAsia="Montserrat" w:hAnsi="Montserrat"/>
          <w:b w:val="1"/>
          <w:sz w:val="20"/>
          <w:szCs w:val="20"/>
          <w:highlight w:val="white"/>
        </w:rPr>
      </w:pPr>
      <w:r w:rsidDel="00000000" w:rsidR="00000000" w:rsidRPr="00000000">
        <w:rPr>
          <w:rtl w:val="0"/>
        </w:rPr>
      </w:r>
    </w:p>
    <w:p w:rsidR="00000000" w:rsidDel="00000000" w:rsidP="00000000" w:rsidRDefault="00000000" w:rsidRPr="00000000" w14:paraId="000000B9">
      <w:pPr>
        <w:shd w:fill="ffffff" w:val="clear"/>
        <w:spacing w:line="280" w:lineRule="auto"/>
        <w:rPr>
          <w:rFonts w:ascii="Montserrat" w:cs="Montserrat" w:eastAsia="Montserrat" w:hAnsi="Montserrat"/>
          <w:b w:val="1"/>
          <w:sz w:val="20"/>
          <w:szCs w:val="20"/>
          <w:highlight w:val="white"/>
        </w:rPr>
      </w:pPr>
      <w:r w:rsidDel="00000000" w:rsidR="00000000" w:rsidRPr="00000000">
        <w:rPr>
          <w:rtl w:val="0"/>
        </w:rPr>
      </w:r>
    </w:p>
    <w:p w:rsidR="00000000" w:rsidDel="00000000" w:rsidP="00000000" w:rsidRDefault="00000000" w:rsidRPr="00000000" w14:paraId="000000BA">
      <w:pPr>
        <w:shd w:fill="ffffff" w:val="clear"/>
        <w:spacing w:line="280" w:lineRule="auto"/>
        <w:rPr>
          <w:rFonts w:ascii="Montserrat" w:cs="Montserrat" w:eastAsia="Montserrat" w:hAnsi="Montserrat"/>
          <w:sz w:val="20"/>
          <w:szCs w:val="20"/>
          <w:highlight w:val="white"/>
        </w:rPr>
      </w:pPr>
      <w:r w:rsidDel="00000000" w:rsidR="00000000" w:rsidRPr="00000000">
        <w:rPr>
          <w:rFonts w:ascii="Montserrat" w:cs="Montserrat" w:eastAsia="Montserrat" w:hAnsi="Montserrat"/>
          <w:b w:val="1"/>
          <w:sz w:val="20"/>
          <w:szCs w:val="20"/>
          <w:highlight w:val="white"/>
          <w:rtl w:val="0"/>
        </w:rPr>
        <w:t xml:space="preserve">Молодь</w:t>
      </w:r>
      <w:r w:rsidDel="00000000" w:rsidR="00000000" w:rsidRPr="00000000">
        <w:rPr>
          <w:rtl w:val="0"/>
        </w:rPr>
      </w:r>
    </w:p>
    <w:p w:rsidR="00000000" w:rsidDel="00000000" w:rsidP="00000000" w:rsidRDefault="00000000" w:rsidRPr="00000000" w14:paraId="000000BB">
      <w:pPr>
        <w:shd w:fill="ffffff" w:val="clear"/>
        <w:spacing w:line="280" w:lineRule="auto"/>
        <w:rPr>
          <w:rFonts w:ascii="Montserrat" w:cs="Montserrat" w:eastAsia="Montserrat" w:hAnsi="Montserrat"/>
          <w:sz w:val="20"/>
          <w:szCs w:val="20"/>
          <w:highlight w:val="white"/>
        </w:rPr>
      </w:pPr>
      <w:r w:rsidDel="00000000" w:rsidR="00000000" w:rsidRPr="00000000">
        <w:rPr>
          <w:rFonts w:ascii="Montserrat" w:cs="Montserrat" w:eastAsia="Montserrat" w:hAnsi="Montserrat"/>
          <w:sz w:val="20"/>
          <w:szCs w:val="20"/>
          <w:highlight w:val="white"/>
          <w:rtl w:val="0"/>
        </w:rPr>
        <w:t xml:space="preserve">Дрогобицька міська територіальна громада пропонує молоді  спектр можливостей для розвитку творчих (музичний і художній напрям), спортивних (велосипедний спорт, баскетбол, настільний теніс, бойові мистецтва, бойовий гопак, шахово-шашковий клуб, футбол, баскетбол та інш) та освітніх навичок. </w:t>
      </w:r>
    </w:p>
    <w:p w:rsidR="00000000" w:rsidDel="00000000" w:rsidP="00000000" w:rsidRDefault="00000000" w:rsidRPr="00000000" w14:paraId="000000BC">
      <w:pPr>
        <w:shd w:fill="ffffff" w:val="clear"/>
        <w:spacing w:line="280" w:lineRule="auto"/>
        <w:rPr>
          <w:rFonts w:ascii="Montserrat" w:cs="Montserrat" w:eastAsia="Montserrat" w:hAnsi="Montserrat"/>
          <w:sz w:val="20"/>
          <w:szCs w:val="20"/>
          <w:highlight w:val="white"/>
        </w:rPr>
      </w:pPr>
      <w:r w:rsidDel="00000000" w:rsidR="00000000" w:rsidRPr="00000000">
        <w:rPr>
          <w:rFonts w:ascii="Montserrat" w:cs="Montserrat" w:eastAsia="Montserrat" w:hAnsi="Montserrat"/>
          <w:sz w:val="20"/>
          <w:szCs w:val="20"/>
          <w:highlight w:val="white"/>
          <w:rtl w:val="0"/>
        </w:rPr>
        <w:t xml:space="preserve">Також в місті Дрогобичі зареєстровано та легалізовано 12 молодіжних організацій, серед яких - Дрогобицька станиця Скаутської організація “Пласт”, МГО «Права молодь», “Молода Просвіта”, Молодіжна група Конгресу Українських Націоналістів та інші.  В 2021 році була створена Молодіжна Рада, а також активно діє молодіжний центр «Під КОЦом». </w:t>
      </w:r>
      <w:sdt>
        <w:sdtPr>
          <w:tag w:val="goog_rdk_56"/>
        </w:sdtPr>
        <w:sdtContent>
          <w:commentRangeStart w:id="11"/>
        </w:sdtContent>
      </w:sdt>
      <w:r w:rsidDel="00000000" w:rsidR="00000000" w:rsidRPr="00000000">
        <w:rPr>
          <w:rtl w:val="0"/>
        </w:rPr>
      </w:r>
    </w:p>
    <w:p w:rsidR="00000000" w:rsidDel="00000000" w:rsidP="00000000" w:rsidRDefault="00000000" w:rsidRPr="00000000" w14:paraId="000000BD">
      <w:pPr>
        <w:shd w:fill="ffffff" w:val="clear"/>
        <w:spacing w:line="280" w:lineRule="auto"/>
        <w:rPr>
          <w:rFonts w:ascii="Montserrat" w:cs="Montserrat" w:eastAsia="Montserrat" w:hAnsi="Montserrat"/>
          <w:sz w:val="20"/>
          <w:szCs w:val="20"/>
          <w:highlight w:val="white"/>
        </w:rPr>
      </w:pPr>
      <w:commentRangeEnd w:id="11"/>
      <w:r w:rsidDel="00000000" w:rsidR="00000000" w:rsidRPr="00000000">
        <w:commentReference w:id="11"/>
      </w:r>
      <w:r w:rsidDel="00000000" w:rsidR="00000000" w:rsidRPr="00000000">
        <w:rPr>
          <w:rtl w:val="0"/>
        </w:rPr>
      </w:r>
    </w:p>
    <w:p w:rsidR="00000000" w:rsidDel="00000000" w:rsidP="00000000" w:rsidRDefault="00000000" w:rsidRPr="00000000" w14:paraId="000000BE">
      <w:pPr>
        <w:shd w:fill="ffffff" w:val="clear"/>
        <w:spacing w:line="280" w:lineRule="auto"/>
        <w:rPr>
          <w:rFonts w:ascii="Montserrat" w:cs="Montserrat" w:eastAsia="Montserrat" w:hAnsi="Montserrat"/>
          <w:sz w:val="20"/>
          <w:szCs w:val="20"/>
          <w:highlight w:val="white"/>
        </w:rPr>
      </w:pPr>
      <w:sdt>
        <w:sdtPr>
          <w:tag w:val="goog_rdk_57"/>
        </w:sdtPr>
        <w:sdtContent>
          <w:commentRangeStart w:id="12"/>
        </w:sdtContent>
      </w:sdt>
      <w:r w:rsidDel="00000000" w:rsidR="00000000" w:rsidRPr="00000000">
        <w:rPr>
          <w:rFonts w:ascii="Montserrat" w:cs="Montserrat" w:eastAsia="Montserrat" w:hAnsi="Montserrat"/>
          <w:sz w:val="20"/>
          <w:szCs w:val="20"/>
          <w:highlight w:val="white"/>
          <w:rtl w:val="0"/>
        </w:rPr>
        <w:t xml:space="preserve">У 2024 році активна молодь громади взяла участь в створенні молодіжних політик в громаді, які стали частиною Стратегію сталого розвитку до 2030 року. Головним  принципом молодіжної політики Дрогобицької громадо стало  «ніяких рішень щодо молоді без молоді». </w:t>
      </w:r>
      <w:commentRangeEnd w:id="12"/>
      <w:r w:rsidDel="00000000" w:rsidR="00000000" w:rsidRPr="00000000">
        <w:commentReference w:id="12"/>
      </w:r>
      <w:r w:rsidDel="00000000" w:rsidR="00000000" w:rsidRPr="00000000">
        <w:rPr>
          <w:rtl w:val="0"/>
        </w:rPr>
      </w:r>
    </w:p>
    <w:p w:rsidR="00000000" w:rsidDel="00000000" w:rsidP="00000000" w:rsidRDefault="00000000" w:rsidRPr="00000000" w14:paraId="000000BF">
      <w:pPr>
        <w:shd w:fill="ffffff" w:val="clear"/>
        <w:spacing w:line="280" w:lineRule="auto"/>
        <w:rPr>
          <w:rFonts w:ascii="Montserrat" w:cs="Montserrat" w:eastAsia="Montserrat" w:hAnsi="Montserrat"/>
          <w:sz w:val="20"/>
          <w:szCs w:val="20"/>
          <w:highlight w:val="white"/>
        </w:rPr>
      </w:pPr>
      <w:r w:rsidDel="00000000" w:rsidR="00000000" w:rsidRPr="00000000">
        <w:rPr>
          <w:rtl w:val="0"/>
        </w:rPr>
      </w:r>
    </w:p>
    <w:p w:rsidR="00000000" w:rsidDel="00000000" w:rsidP="00000000" w:rsidRDefault="00000000" w:rsidRPr="00000000" w14:paraId="000000C0">
      <w:pPr>
        <w:rPr>
          <w:rFonts w:ascii="Montserrat" w:cs="Montserrat" w:eastAsia="Montserrat" w:hAnsi="Montserrat"/>
          <w:b w:val="1"/>
        </w:rPr>
      </w:pPr>
      <w:sdt>
        <w:sdtPr>
          <w:tag w:val="goog_rdk_58"/>
        </w:sdtPr>
        <w:sdtContent>
          <w:commentRangeStart w:id="13"/>
        </w:sdtContent>
      </w:sdt>
      <w:r w:rsidDel="00000000" w:rsidR="00000000" w:rsidRPr="00000000">
        <w:rPr>
          <w:rFonts w:ascii="Montserrat" w:cs="Montserrat" w:eastAsia="Montserrat" w:hAnsi="Montserrat"/>
          <w:b w:val="1"/>
          <w:rtl w:val="0"/>
        </w:rPr>
        <w:t xml:space="preserve">Виклики та можливості</w:t>
      </w:r>
      <w:commentRangeEnd w:id="13"/>
      <w:r w:rsidDel="00000000" w:rsidR="00000000" w:rsidRPr="00000000">
        <w:commentReference w:id="13"/>
      </w:r>
      <w:r w:rsidDel="00000000" w:rsidR="00000000" w:rsidRPr="00000000">
        <w:rPr>
          <w:rtl w:val="0"/>
        </w:rPr>
      </w:r>
    </w:p>
    <w:tbl>
      <w:tblPr>
        <w:tblStyle w:val="Table2"/>
        <w:tblW w:w="9025.0" w:type="dxa"/>
        <w:jc w:val="left"/>
        <w:tblBorders>
          <w:top w:color="808080" w:space="0" w:sz="6" w:val="single"/>
          <w:left w:color="808080" w:space="0" w:sz="6" w:val="single"/>
          <w:bottom w:color="808080" w:space="0" w:sz="6" w:val="single"/>
          <w:right w:color="808080" w:space="0" w:sz="6" w:val="single"/>
          <w:insideH w:color="808080" w:space="0" w:sz="6" w:val="single"/>
          <w:insideV w:color="808080" w:space="0" w:sz="6" w:val="single"/>
        </w:tblBorders>
        <w:tblLayout w:type="fixed"/>
        <w:tblLook w:val="0600"/>
      </w:tblPr>
      <w:tblGrid>
        <w:gridCol w:w="4602"/>
        <w:gridCol w:w="4423"/>
        <w:tblGridChange w:id="0">
          <w:tblGrid>
            <w:gridCol w:w="4602"/>
            <w:gridCol w:w="4423"/>
          </w:tblGrid>
        </w:tblGridChange>
      </w:tblGrid>
      <w:tr>
        <w:trPr>
          <w:cantSplit w:val="0"/>
          <w:trHeight w:val="300" w:hRule="atLeast"/>
          <w:tblHeader w:val="0"/>
        </w:trPr>
        <w:tc>
          <w:tcPr>
            <w:tcBorders>
              <w:top w:color="000000" w:space="0" w:sz="6" w:val="single"/>
              <w:left w:color="000000" w:space="0" w:sz="6" w:val="single"/>
              <w:bottom w:color="000000" w:space="0" w:sz="6" w:val="single"/>
              <w:right w:color="000000" w:space="0" w:sz="6" w:val="single"/>
            </w:tcBorders>
            <w:shd w:fill="fbd4b4" w:val="clear"/>
            <w:tcMar>
              <w:top w:w="0.0" w:type="dxa"/>
              <w:left w:w="0.0" w:type="dxa"/>
              <w:bottom w:w="0.0" w:type="dxa"/>
              <w:right w:w="0.0" w:type="dxa"/>
            </w:tcMar>
            <w:vAlign w:val="center"/>
          </w:tcPr>
          <w:p w:rsidR="00000000" w:rsidDel="00000000" w:rsidP="00000000" w:rsidRDefault="00000000" w:rsidRPr="00000000" w14:paraId="000000C1">
            <w:pPr>
              <w:jc w:val="center"/>
              <w:rPr>
                <w:rFonts w:ascii="Montserrat" w:cs="Montserrat" w:eastAsia="Montserrat" w:hAnsi="Montserrat"/>
                <w:b w:val="1"/>
                <w:sz w:val="20"/>
                <w:szCs w:val="20"/>
              </w:rPr>
            </w:pPr>
            <w:r w:rsidDel="00000000" w:rsidR="00000000" w:rsidRPr="00000000">
              <w:rPr>
                <w:rFonts w:ascii="Montserrat" w:cs="Montserrat" w:eastAsia="Montserrat" w:hAnsi="Montserrat"/>
                <w:b w:val="1"/>
                <w:sz w:val="20"/>
                <w:szCs w:val="20"/>
                <w:rtl w:val="0"/>
              </w:rPr>
              <w:t xml:space="preserve">Сильні сторони </w:t>
            </w:r>
          </w:p>
        </w:tc>
        <w:tc>
          <w:tcPr>
            <w:tcBorders>
              <w:top w:color="000000" w:space="0" w:sz="6" w:val="single"/>
              <w:left w:color="000000" w:space="0" w:sz="6" w:val="single"/>
              <w:bottom w:color="000000" w:space="0" w:sz="6" w:val="single"/>
              <w:right w:color="000000" w:space="0" w:sz="6" w:val="single"/>
            </w:tcBorders>
            <w:shd w:fill="e36c0a" w:val="clear"/>
            <w:tcMar>
              <w:top w:w="0.0" w:type="dxa"/>
              <w:left w:w="0.0" w:type="dxa"/>
              <w:bottom w:w="0.0" w:type="dxa"/>
              <w:right w:w="0.0" w:type="dxa"/>
            </w:tcMar>
            <w:vAlign w:val="center"/>
          </w:tcPr>
          <w:p w:rsidR="00000000" w:rsidDel="00000000" w:rsidP="00000000" w:rsidRDefault="00000000" w:rsidRPr="00000000" w14:paraId="000000C2">
            <w:pPr>
              <w:jc w:val="center"/>
              <w:rPr>
                <w:rFonts w:ascii="Montserrat" w:cs="Montserrat" w:eastAsia="Montserrat" w:hAnsi="Montserrat"/>
                <w:b w:val="1"/>
                <w:sz w:val="20"/>
                <w:szCs w:val="20"/>
              </w:rPr>
            </w:pPr>
            <w:r w:rsidDel="00000000" w:rsidR="00000000" w:rsidRPr="00000000">
              <w:rPr>
                <w:rFonts w:ascii="Montserrat" w:cs="Montserrat" w:eastAsia="Montserrat" w:hAnsi="Montserrat"/>
                <w:b w:val="1"/>
                <w:sz w:val="20"/>
                <w:szCs w:val="20"/>
                <w:rtl w:val="0"/>
              </w:rPr>
              <w:t xml:space="preserve">Слабкі сторони</w:t>
            </w:r>
          </w:p>
        </w:tc>
      </w:tr>
      <w:tr>
        <w:trPr>
          <w:cantSplit w:val="0"/>
          <w:trHeight w:val="2175" w:hRule="atLeast"/>
          <w:tblHeader w:val="0"/>
        </w:trPr>
        <w:tc>
          <w:tcPr>
            <w:tcBorders>
              <w:top w:color="000000" w:space="0" w:sz="6" w:val="single"/>
              <w:left w:color="000000" w:space="0" w:sz="6" w:val="single"/>
              <w:bottom w:color="000000" w:space="0" w:sz="6" w:val="single"/>
              <w:right w:color="000000" w:space="0" w:sz="6" w:val="single"/>
            </w:tcBorders>
            <w:tcMar>
              <w:top w:w="0.0" w:type="dxa"/>
              <w:left w:w="0.0" w:type="dxa"/>
              <w:bottom w:w="0.0" w:type="dxa"/>
              <w:right w:w="0.0" w:type="dxa"/>
            </w:tcMar>
          </w:tcPr>
          <w:p w:rsidR="00000000" w:rsidDel="00000000" w:rsidP="00000000" w:rsidRDefault="00000000" w:rsidRPr="00000000" w14:paraId="000000C3">
            <w:pPr>
              <w:jc w:val="both"/>
              <w:rPr>
                <w:rFonts w:ascii="Montserrat" w:cs="Montserrat" w:eastAsia="Montserrat" w:hAnsi="Montserrat"/>
                <w:sz w:val="20"/>
                <w:szCs w:val="20"/>
              </w:rPr>
            </w:pPr>
            <w:r w:rsidDel="00000000" w:rsidR="00000000" w:rsidRPr="00000000">
              <w:rPr>
                <w:rFonts w:ascii="Montserrat" w:cs="Montserrat" w:eastAsia="Montserrat" w:hAnsi="Montserrat"/>
                <w:sz w:val="20"/>
                <w:szCs w:val="20"/>
                <w:rtl w:val="0"/>
              </w:rPr>
              <w:t xml:space="preserve">Переїзд Донецького національного технічного університету до громади</w:t>
            </w:r>
          </w:p>
          <w:p w:rsidR="00000000" w:rsidDel="00000000" w:rsidP="00000000" w:rsidRDefault="00000000" w:rsidRPr="00000000" w14:paraId="000000C4">
            <w:pPr>
              <w:jc w:val="both"/>
              <w:rPr>
                <w:rFonts w:ascii="Montserrat" w:cs="Montserrat" w:eastAsia="Montserrat" w:hAnsi="Montserrat"/>
                <w:sz w:val="20"/>
                <w:szCs w:val="20"/>
              </w:rPr>
            </w:pPr>
            <w:r w:rsidDel="00000000" w:rsidR="00000000" w:rsidRPr="00000000">
              <w:rPr>
                <w:rtl w:val="0"/>
              </w:rPr>
            </w:r>
          </w:p>
          <w:p w:rsidR="00000000" w:rsidDel="00000000" w:rsidP="00000000" w:rsidRDefault="00000000" w:rsidRPr="00000000" w14:paraId="000000C5">
            <w:pPr>
              <w:jc w:val="both"/>
              <w:rPr>
                <w:rFonts w:ascii="Montserrat" w:cs="Montserrat" w:eastAsia="Montserrat" w:hAnsi="Montserrat"/>
                <w:sz w:val="20"/>
                <w:szCs w:val="20"/>
                <w:highlight w:val="white"/>
              </w:rPr>
            </w:pPr>
            <w:r w:rsidDel="00000000" w:rsidR="00000000" w:rsidRPr="00000000">
              <w:rPr>
                <w:rFonts w:ascii="Montserrat" w:cs="Montserrat" w:eastAsia="Montserrat" w:hAnsi="Montserrat"/>
                <w:sz w:val="20"/>
                <w:szCs w:val="20"/>
                <w:rtl w:val="0"/>
              </w:rPr>
              <w:t xml:space="preserve">Створення </w:t>
            </w:r>
            <w:r w:rsidDel="00000000" w:rsidR="00000000" w:rsidRPr="00000000">
              <w:rPr>
                <w:rFonts w:ascii="Montserrat" w:cs="Montserrat" w:eastAsia="Montserrat" w:hAnsi="Montserrat"/>
                <w:sz w:val="20"/>
                <w:szCs w:val="20"/>
                <w:highlight w:val="white"/>
                <w:rtl w:val="0"/>
              </w:rPr>
              <w:t xml:space="preserve">«Дрогобич Талант Хаб»</w:t>
            </w:r>
          </w:p>
          <w:p w:rsidR="00000000" w:rsidDel="00000000" w:rsidP="00000000" w:rsidRDefault="00000000" w:rsidRPr="00000000" w14:paraId="000000C6">
            <w:pPr>
              <w:jc w:val="both"/>
              <w:rPr>
                <w:rFonts w:ascii="Montserrat" w:cs="Montserrat" w:eastAsia="Montserrat" w:hAnsi="Montserrat"/>
                <w:sz w:val="20"/>
                <w:szCs w:val="20"/>
                <w:highlight w:val="white"/>
              </w:rPr>
            </w:pPr>
            <w:r w:rsidDel="00000000" w:rsidR="00000000" w:rsidRPr="00000000">
              <w:rPr>
                <w:rtl w:val="0"/>
              </w:rPr>
            </w:r>
          </w:p>
          <w:p w:rsidR="00000000" w:rsidDel="00000000" w:rsidP="00000000" w:rsidRDefault="00000000" w:rsidRPr="00000000" w14:paraId="000000C7">
            <w:pPr>
              <w:jc w:val="both"/>
              <w:rPr>
                <w:rFonts w:ascii="Montserrat" w:cs="Montserrat" w:eastAsia="Montserrat" w:hAnsi="Montserrat"/>
                <w:sz w:val="20"/>
                <w:szCs w:val="20"/>
                <w:highlight w:val="white"/>
              </w:rPr>
            </w:pPr>
            <w:r w:rsidDel="00000000" w:rsidR="00000000" w:rsidRPr="00000000">
              <w:rPr>
                <w:rFonts w:ascii="Montserrat" w:cs="Montserrat" w:eastAsia="Montserrat" w:hAnsi="Montserrat"/>
                <w:sz w:val="20"/>
                <w:szCs w:val="20"/>
                <w:highlight w:val="white"/>
                <w:rtl w:val="0"/>
              </w:rPr>
              <w:t xml:space="preserve">Розгалужена мережа коледжів, де учні отримують середню спеціальну освіту</w:t>
            </w:r>
          </w:p>
          <w:p w:rsidR="00000000" w:rsidDel="00000000" w:rsidP="00000000" w:rsidRDefault="00000000" w:rsidRPr="00000000" w14:paraId="000000C8">
            <w:pPr>
              <w:jc w:val="both"/>
              <w:rPr>
                <w:rFonts w:ascii="Montserrat" w:cs="Montserrat" w:eastAsia="Montserrat" w:hAnsi="Montserrat"/>
                <w:sz w:val="20"/>
                <w:szCs w:val="20"/>
                <w:highlight w:val="white"/>
              </w:rPr>
            </w:pPr>
            <w:r w:rsidDel="00000000" w:rsidR="00000000" w:rsidRPr="00000000">
              <w:rPr>
                <w:rtl w:val="0"/>
              </w:rPr>
            </w:r>
          </w:p>
          <w:p w:rsidR="00000000" w:rsidDel="00000000" w:rsidP="00000000" w:rsidRDefault="00000000" w:rsidRPr="00000000" w14:paraId="000000C9">
            <w:pPr>
              <w:jc w:val="both"/>
              <w:rPr>
                <w:rFonts w:ascii="Montserrat" w:cs="Montserrat" w:eastAsia="Montserrat" w:hAnsi="Montserrat"/>
                <w:sz w:val="20"/>
                <w:szCs w:val="20"/>
                <w:highlight w:val="white"/>
              </w:rPr>
            </w:pPr>
            <w:r w:rsidDel="00000000" w:rsidR="00000000" w:rsidRPr="00000000">
              <w:rPr>
                <w:rFonts w:ascii="Montserrat" w:cs="Montserrat" w:eastAsia="Montserrat" w:hAnsi="Montserrat"/>
                <w:sz w:val="20"/>
                <w:szCs w:val="20"/>
                <w:highlight w:val="white"/>
                <w:rtl w:val="0"/>
              </w:rPr>
              <w:t xml:space="preserve">Наявність 6-ти автобусів Школярик</w:t>
            </w:r>
          </w:p>
          <w:p w:rsidR="00000000" w:rsidDel="00000000" w:rsidP="00000000" w:rsidRDefault="00000000" w:rsidRPr="00000000" w14:paraId="000000CA">
            <w:pPr>
              <w:jc w:val="both"/>
              <w:rPr>
                <w:rFonts w:ascii="Montserrat" w:cs="Montserrat" w:eastAsia="Montserrat" w:hAnsi="Montserrat"/>
                <w:sz w:val="20"/>
                <w:szCs w:val="20"/>
                <w:highlight w:val="white"/>
              </w:rPr>
            </w:pPr>
            <w:r w:rsidDel="00000000" w:rsidR="00000000" w:rsidRPr="00000000">
              <w:rPr>
                <w:rtl w:val="0"/>
              </w:rPr>
            </w:r>
          </w:p>
          <w:p w:rsidR="00000000" w:rsidDel="00000000" w:rsidP="00000000" w:rsidRDefault="00000000" w:rsidRPr="00000000" w14:paraId="000000CB">
            <w:pPr>
              <w:jc w:val="both"/>
              <w:rPr>
                <w:rFonts w:ascii="Montserrat" w:cs="Montserrat" w:eastAsia="Montserrat" w:hAnsi="Montserrat"/>
                <w:sz w:val="20"/>
                <w:szCs w:val="20"/>
                <w:highlight w:val="white"/>
              </w:rPr>
            </w:pPr>
            <w:r w:rsidDel="00000000" w:rsidR="00000000" w:rsidRPr="00000000">
              <w:rPr>
                <w:rFonts w:ascii="Montserrat" w:cs="Montserrat" w:eastAsia="Montserrat" w:hAnsi="Montserrat"/>
                <w:sz w:val="20"/>
                <w:szCs w:val="20"/>
                <w:highlight w:val="white"/>
                <w:rtl w:val="0"/>
              </w:rPr>
              <w:t xml:space="preserve">Оновлена стратегія новою молодіжною політикою</w:t>
            </w:r>
          </w:p>
          <w:p w:rsidR="00000000" w:rsidDel="00000000" w:rsidP="00000000" w:rsidRDefault="00000000" w:rsidRPr="00000000" w14:paraId="000000CC">
            <w:pPr>
              <w:jc w:val="both"/>
              <w:rPr>
                <w:rFonts w:ascii="Montserrat" w:cs="Montserrat" w:eastAsia="Montserrat" w:hAnsi="Montserrat"/>
                <w:sz w:val="20"/>
                <w:szCs w:val="20"/>
                <w:highlight w:val="white"/>
              </w:rPr>
            </w:pPr>
            <w:r w:rsidDel="00000000" w:rsidR="00000000" w:rsidRPr="00000000">
              <w:rPr>
                <w:rtl w:val="0"/>
              </w:rPr>
            </w:r>
          </w:p>
          <w:p w:rsidR="00000000" w:rsidDel="00000000" w:rsidP="00000000" w:rsidRDefault="00000000" w:rsidRPr="00000000" w14:paraId="000000CD">
            <w:pPr>
              <w:jc w:val="both"/>
              <w:rPr>
                <w:rFonts w:ascii="Montserrat" w:cs="Montserrat" w:eastAsia="Montserrat" w:hAnsi="Montserrat"/>
                <w:sz w:val="20"/>
                <w:szCs w:val="20"/>
                <w:highlight w:val="white"/>
              </w:rPr>
            </w:pPr>
            <w:r w:rsidDel="00000000" w:rsidR="00000000" w:rsidRPr="00000000">
              <w:rPr>
                <w:rFonts w:ascii="Montserrat" w:cs="Montserrat" w:eastAsia="Montserrat" w:hAnsi="Montserrat"/>
                <w:sz w:val="20"/>
                <w:szCs w:val="20"/>
                <w:highlight w:val="white"/>
                <w:rtl w:val="0"/>
              </w:rPr>
              <w:t xml:space="preserve">Наявна інфраструктура для молоді: </w:t>
            </w:r>
            <w:sdt>
              <w:sdtPr>
                <w:tag w:val="goog_rdk_59"/>
              </w:sdtPr>
              <w:sdtContent>
                <w:ins w:author="Yuriy Yatskiv" w:id="27" w:date="2025-01-28T12:12:06Z">
                  <w:r w:rsidDel="00000000" w:rsidR="00000000" w:rsidRPr="00000000">
                    <w:rPr>
                      <w:rFonts w:ascii="Montserrat" w:cs="Montserrat" w:eastAsia="Montserrat" w:hAnsi="Montserrat"/>
                      <w:sz w:val="20"/>
                      <w:szCs w:val="20"/>
                      <w:highlight w:val="white"/>
                      <w:rtl w:val="0"/>
                    </w:rPr>
                    <w:t xml:space="preserve">3 </w:t>
                  </w:r>
                </w:ins>
              </w:sdtContent>
            </w:sdt>
            <w:r w:rsidDel="00000000" w:rsidR="00000000" w:rsidRPr="00000000">
              <w:rPr>
                <w:rFonts w:ascii="Montserrat" w:cs="Montserrat" w:eastAsia="Montserrat" w:hAnsi="Montserrat"/>
                <w:sz w:val="20"/>
                <w:szCs w:val="20"/>
                <w:highlight w:val="white"/>
                <w:rtl w:val="0"/>
              </w:rPr>
              <w:t xml:space="preserve">молодіжні простори</w:t>
            </w:r>
            <w:sdt>
              <w:sdtPr>
                <w:tag w:val="goog_rdk_60"/>
              </w:sdtPr>
              <w:sdtContent>
                <w:ins w:author="Yuriy Yatskiv" w:id="28" w:date="2025-01-28T12:12:09Z">
                  <w:r w:rsidDel="00000000" w:rsidR="00000000" w:rsidRPr="00000000">
                    <w:rPr>
                      <w:rFonts w:ascii="Montserrat" w:cs="Montserrat" w:eastAsia="Montserrat" w:hAnsi="Montserrat"/>
                      <w:sz w:val="20"/>
                      <w:szCs w:val="20"/>
                      <w:highlight w:val="white"/>
                      <w:rtl w:val="0"/>
                    </w:rPr>
                    <w:t xml:space="preserve"> та центри</w:t>
                  </w:r>
                </w:ins>
              </w:sdtContent>
            </w:sdt>
            <w:r w:rsidDel="00000000" w:rsidR="00000000" w:rsidRPr="00000000">
              <w:rPr>
                <w:rFonts w:ascii="Montserrat" w:cs="Montserrat" w:eastAsia="Montserrat" w:hAnsi="Montserrat"/>
                <w:sz w:val="20"/>
                <w:szCs w:val="20"/>
                <w:highlight w:val="white"/>
                <w:rtl w:val="0"/>
              </w:rPr>
              <w:t xml:space="preserve">, створена молодіжна рада</w:t>
            </w:r>
          </w:p>
          <w:p w:rsidR="00000000" w:rsidDel="00000000" w:rsidP="00000000" w:rsidRDefault="00000000" w:rsidRPr="00000000" w14:paraId="000000CE">
            <w:pPr>
              <w:jc w:val="both"/>
              <w:rPr>
                <w:rFonts w:ascii="Montserrat" w:cs="Montserrat" w:eastAsia="Montserrat" w:hAnsi="Montserrat"/>
                <w:sz w:val="20"/>
                <w:szCs w:val="20"/>
                <w:highlight w:val="white"/>
              </w:rPr>
            </w:pPr>
            <w:r w:rsidDel="00000000" w:rsidR="00000000" w:rsidRPr="00000000">
              <w:rPr>
                <w:rtl w:val="0"/>
              </w:rPr>
            </w:r>
          </w:p>
          <w:p w:rsidR="00000000" w:rsidDel="00000000" w:rsidP="00000000" w:rsidRDefault="00000000" w:rsidRPr="00000000" w14:paraId="000000CF">
            <w:pPr>
              <w:jc w:val="both"/>
              <w:rPr>
                <w:rFonts w:ascii="Montserrat" w:cs="Montserrat" w:eastAsia="Montserrat" w:hAnsi="Montserrat"/>
                <w:sz w:val="20"/>
                <w:szCs w:val="20"/>
                <w:highlight w:val="white"/>
              </w:rPr>
            </w:pPr>
            <w:r w:rsidDel="00000000" w:rsidR="00000000" w:rsidRPr="00000000">
              <w:rPr>
                <w:rFonts w:ascii="Montserrat" w:cs="Montserrat" w:eastAsia="Montserrat" w:hAnsi="Montserrat"/>
                <w:sz w:val="20"/>
                <w:szCs w:val="20"/>
                <w:highlight w:val="white"/>
                <w:rtl w:val="0"/>
              </w:rPr>
              <w:t xml:space="preserve">Залучення донорів до роботи з молоддю</w:t>
            </w:r>
          </w:p>
          <w:p w:rsidR="00000000" w:rsidDel="00000000" w:rsidP="00000000" w:rsidRDefault="00000000" w:rsidRPr="00000000" w14:paraId="000000D0">
            <w:pPr>
              <w:jc w:val="both"/>
              <w:rPr>
                <w:rFonts w:ascii="Montserrat" w:cs="Montserrat" w:eastAsia="Montserrat" w:hAnsi="Montserrat"/>
                <w:sz w:val="20"/>
                <w:szCs w:val="20"/>
                <w:highlight w:val="white"/>
              </w:rPr>
            </w:pPr>
            <w:r w:rsidDel="00000000" w:rsidR="00000000" w:rsidRPr="00000000">
              <w:rPr>
                <w:rtl w:val="0"/>
              </w:rPr>
            </w:r>
          </w:p>
          <w:p w:rsidR="00000000" w:rsidDel="00000000" w:rsidP="00000000" w:rsidRDefault="00000000" w:rsidRPr="00000000" w14:paraId="000000D1">
            <w:pPr>
              <w:shd w:fill="ffffff" w:val="clear"/>
              <w:spacing w:line="280" w:lineRule="auto"/>
              <w:rPr>
                <w:rFonts w:ascii="Montserrat" w:cs="Montserrat" w:eastAsia="Montserrat" w:hAnsi="Montserrat"/>
                <w:b w:val="1"/>
                <w:sz w:val="20"/>
                <w:szCs w:val="20"/>
              </w:rPr>
            </w:pPr>
            <w:r w:rsidDel="00000000" w:rsidR="00000000" w:rsidRPr="00000000">
              <w:rPr>
                <w:rFonts w:ascii="Montserrat" w:cs="Montserrat" w:eastAsia="Montserrat" w:hAnsi="Montserrat"/>
                <w:sz w:val="20"/>
                <w:szCs w:val="20"/>
                <w:highlight w:val="white"/>
                <w:rtl w:val="0"/>
              </w:rPr>
              <w:t xml:space="preserve">Відбувається процес цифрової трансформації бібліотек</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tcMar>
              <w:top w:w="0.0" w:type="dxa"/>
              <w:left w:w="0.0" w:type="dxa"/>
              <w:bottom w:w="0.0" w:type="dxa"/>
              <w:right w:w="0.0" w:type="dxa"/>
            </w:tcMar>
          </w:tcPr>
          <w:p w:rsidR="00000000" w:rsidDel="00000000" w:rsidP="00000000" w:rsidRDefault="00000000" w:rsidRPr="00000000" w14:paraId="000000D2">
            <w:pPr>
              <w:jc w:val="both"/>
              <w:rPr>
                <w:rFonts w:ascii="Montserrat" w:cs="Montserrat" w:eastAsia="Montserrat" w:hAnsi="Montserrat"/>
                <w:sz w:val="20"/>
                <w:szCs w:val="20"/>
                <w:highlight w:val="white"/>
              </w:rPr>
            </w:pPr>
            <w:r w:rsidDel="00000000" w:rsidR="00000000" w:rsidRPr="00000000">
              <w:rPr>
                <w:rFonts w:ascii="Montserrat" w:cs="Montserrat" w:eastAsia="Montserrat" w:hAnsi="Montserrat"/>
                <w:sz w:val="20"/>
                <w:szCs w:val="20"/>
                <w:highlight w:val="white"/>
                <w:rtl w:val="0"/>
              </w:rPr>
              <w:t xml:space="preserve">Активний виїзд молоді за кордон, незаповненість старшої школи через мобілізацію та наявність коледжів</w:t>
            </w:r>
          </w:p>
          <w:p w:rsidR="00000000" w:rsidDel="00000000" w:rsidP="00000000" w:rsidRDefault="00000000" w:rsidRPr="00000000" w14:paraId="000000D3">
            <w:pPr>
              <w:jc w:val="both"/>
              <w:rPr>
                <w:rFonts w:ascii="Montserrat" w:cs="Montserrat" w:eastAsia="Montserrat" w:hAnsi="Montserrat"/>
                <w:sz w:val="20"/>
                <w:szCs w:val="20"/>
                <w:highlight w:val="white"/>
              </w:rPr>
            </w:pPr>
            <w:r w:rsidDel="00000000" w:rsidR="00000000" w:rsidRPr="00000000">
              <w:rPr>
                <w:rtl w:val="0"/>
              </w:rPr>
            </w:r>
          </w:p>
          <w:p w:rsidR="00000000" w:rsidDel="00000000" w:rsidP="00000000" w:rsidRDefault="00000000" w:rsidRPr="00000000" w14:paraId="000000D4">
            <w:pPr>
              <w:jc w:val="both"/>
              <w:rPr>
                <w:rFonts w:ascii="Montserrat" w:cs="Montserrat" w:eastAsia="Montserrat" w:hAnsi="Montserrat"/>
                <w:sz w:val="20"/>
                <w:szCs w:val="20"/>
                <w:highlight w:val="white"/>
              </w:rPr>
            </w:pPr>
            <w:r w:rsidDel="00000000" w:rsidR="00000000" w:rsidRPr="00000000">
              <w:rPr>
                <w:rFonts w:ascii="Montserrat" w:cs="Montserrat" w:eastAsia="Montserrat" w:hAnsi="Montserrat"/>
                <w:sz w:val="20"/>
                <w:szCs w:val="20"/>
                <w:highlight w:val="white"/>
                <w:rtl w:val="0"/>
              </w:rPr>
              <w:t xml:space="preserve">Проблеми з добиранням до навчальних закладів через поганий стан доріг</w:t>
            </w:r>
          </w:p>
          <w:p w:rsidR="00000000" w:rsidDel="00000000" w:rsidP="00000000" w:rsidRDefault="00000000" w:rsidRPr="00000000" w14:paraId="000000D5">
            <w:pPr>
              <w:jc w:val="both"/>
              <w:rPr>
                <w:rFonts w:ascii="Montserrat" w:cs="Montserrat" w:eastAsia="Montserrat" w:hAnsi="Montserrat"/>
                <w:sz w:val="20"/>
                <w:szCs w:val="20"/>
                <w:highlight w:val="white"/>
              </w:rPr>
            </w:pPr>
            <w:r w:rsidDel="00000000" w:rsidR="00000000" w:rsidRPr="00000000">
              <w:rPr>
                <w:rtl w:val="0"/>
              </w:rPr>
            </w:r>
          </w:p>
          <w:p w:rsidR="00000000" w:rsidDel="00000000" w:rsidP="00000000" w:rsidRDefault="00000000" w:rsidRPr="00000000" w14:paraId="000000D6">
            <w:pPr>
              <w:jc w:val="both"/>
              <w:rPr>
                <w:rFonts w:ascii="Montserrat" w:cs="Montserrat" w:eastAsia="Montserrat" w:hAnsi="Montserrat"/>
                <w:sz w:val="18"/>
                <w:szCs w:val="18"/>
                <w:highlight w:val="white"/>
              </w:rPr>
            </w:pPr>
            <w:r w:rsidDel="00000000" w:rsidR="00000000" w:rsidRPr="00000000">
              <w:rPr>
                <w:rFonts w:ascii="Montserrat" w:cs="Montserrat" w:eastAsia="Montserrat" w:hAnsi="Montserrat"/>
                <w:sz w:val="20"/>
                <w:szCs w:val="20"/>
                <w:highlight w:val="white"/>
                <w:rtl w:val="0"/>
              </w:rPr>
              <w:t xml:space="preserve">Нереалізованість освітньої реформи в повному обсязі, що стримує потенціал розвитку системи </w:t>
            </w:r>
            <w:r w:rsidDel="00000000" w:rsidR="00000000" w:rsidRPr="00000000">
              <w:rPr>
                <w:rtl w:val="0"/>
              </w:rPr>
            </w:r>
          </w:p>
          <w:p w:rsidR="00000000" w:rsidDel="00000000" w:rsidP="00000000" w:rsidRDefault="00000000" w:rsidRPr="00000000" w14:paraId="000000D7">
            <w:pPr>
              <w:jc w:val="both"/>
              <w:rPr>
                <w:rFonts w:ascii="Montserrat" w:cs="Montserrat" w:eastAsia="Montserrat" w:hAnsi="Montserrat"/>
                <w:sz w:val="20"/>
                <w:szCs w:val="20"/>
                <w:highlight w:val="white"/>
              </w:rPr>
            </w:pPr>
            <w:r w:rsidDel="00000000" w:rsidR="00000000" w:rsidRPr="00000000">
              <w:rPr>
                <w:rtl w:val="0"/>
              </w:rPr>
            </w:r>
          </w:p>
          <w:p w:rsidR="00000000" w:rsidDel="00000000" w:rsidP="00000000" w:rsidRDefault="00000000" w:rsidRPr="00000000" w14:paraId="000000D8">
            <w:pPr>
              <w:jc w:val="both"/>
              <w:rPr>
                <w:rFonts w:ascii="Montserrat" w:cs="Montserrat" w:eastAsia="Montserrat" w:hAnsi="Montserrat"/>
                <w:sz w:val="20"/>
                <w:szCs w:val="20"/>
                <w:highlight w:val="white"/>
              </w:rPr>
            </w:pPr>
            <w:r w:rsidDel="00000000" w:rsidR="00000000" w:rsidRPr="00000000">
              <w:rPr>
                <w:rFonts w:ascii="Montserrat" w:cs="Montserrat" w:eastAsia="Montserrat" w:hAnsi="Montserrat"/>
                <w:sz w:val="20"/>
                <w:szCs w:val="20"/>
                <w:highlight w:val="white"/>
                <w:rtl w:val="0"/>
              </w:rPr>
              <w:t xml:space="preserve">Мала кількість приміщень для ДНТУ</w:t>
            </w:r>
          </w:p>
          <w:p w:rsidR="00000000" w:rsidDel="00000000" w:rsidP="00000000" w:rsidRDefault="00000000" w:rsidRPr="00000000" w14:paraId="000000D9">
            <w:pPr>
              <w:jc w:val="both"/>
              <w:rPr>
                <w:rFonts w:ascii="Montserrat" w:cs="Montserrat" w:eastAsia="Montserrat" w:hAnsi="Montserrat"/>
                <w:sz w:val="20"/>
                <w:szCs w:val="20"/>
                <w:highlight w:val="white"/>
              </w:rPr>
            </w:pPr>
            <w:r w:rsidDel="00000000" w:rsidR="00000000" w:rsidRPr="00000000">
              <w:rPr>
                <w:rtl w:val="0"/>
              </w:rPr>
            </w:r>
          </w:p>
          <w:p w:rsidR="00000000" w:rsidDel="00000000" w:rsidP="00000000" w:rsidRDefault="00000000" w:rsidRPr="00000000" w14:paraId="000000DA">
            <w:pPr>
              <w:jc w:val="both"/>
              <w:rPr>
                <w:rFonts w:ascii="Montserrat" w:cs="Montserrat" w:eastAsia="Montserrat" w:hAnsi="Montserrat"/>
                <w:sz w:val="20"/>
                <w:szCs w:val="20"/>
                <w:highlight w:val="white"/>
              </w:rPr>
            </w:pPr>
            <w:r w:rsidDel="00000000" w:rsidR="00000000" w:rsidRPr="00000000">
              <w:rPr>
                <w:rFonts w:ascii="Montserrat" w:cs="Montserrat" w:eastAsia="Montserrat" w:hAnsi="Montserrat"/>
                <w:sz w:val="20"/>
                <w:szCs w:val="20"/>
                <w:highlight w:val="white"/>
                <w:rtl w:val="0"/>
              </w:rPr>
              <w:t xml:space="preserve">Централізація всіх молодіжних послуг і просторів у Дрогобичі</w:t>
            </w:r>
          </w:p>
          <w:p w:rsidR="00000000" w:rsidDel="00000000" w:rsidP="00000000" w:rsidRDefault="00000000" w:rsidRPr="00000000" w14:paraId="000000DB">
            <w:pPr>
              <w:jc w:val="both"/>
              <w:rPr>
                <w:rFonts w:ascii="Montserrat" w:cs="Montserrat" w:eastAsia="Montserrat" w:hAnsi="Montserrat"/>
                <w:sz w:val="20"/>
                <w:szCs w:val="20"/>
                <w:highlight w:val="white"/>
              </w:rPr>
            </w:pPr>
            <w:r w:rsidDel="00000000" w:rsidR="00000000" w:rsidRPr="00000000">
              <w:rPr>
                <w:rtl w:val="0"/>
              </w:rPr>
            </w:r>
          </w:p>
          <w:p w:rsidR="00000000" w:rsidDel="00000000" w:rsidP="00000000" w:rsidRDefault="00000000" w:rsidRPr="00000000" w14:paraId="000000DC">
            <w:pPr>
              <w:jc w:val="both"/>
              <w:rPr>
                <w:rFonts w:ascii="Montserrat" w:cs="Montserrat" w:eastAsia="Montserrat" w:hAnsi="Montserrat"/>
                <w:sz w:val="20"/>
                <w:szCs w:val="20"/>
                <w:highlight w:val="white"/>
              </w:rPr>
            </w:pPr>
            <w:r w:rsidDel="00000000" w:rsidR="00000000" w:rsidRPr="00000000">
              <w:rPr>
                <w:rFonts w:ascii="Montserrat" w:cs="Montserrat" w:eastAsia="Montserrat" w:hAnsi="Montserrat"/>
                <w:sz w:val="20"/>
                <w:szCs w:val="20"/>
                <w:highlight w:val="white"/>
                <w:rtl w:val="0"/>
              </w:rPr>
              <w:t xml:space="preserve">Застарілість кадрів та маленькі зарплати працівників, що працюють з молоддю</w:t>
            </w:r>
          </w:p>
          <w:p w:rsidR="00000000" w:rsidDel="00000000" w:rsidP="00000000" w:rsidRDefault="00000000" w:rsidRPr="00000000" w14:paraId="000000DD">
            <w:pPr>
              <w:jc w:val="both"/>
              <w:rPr>
                <w:rFonts w:ascii="Montserrat" w:cs="Montserrat" w:eastAsia="Montserrat" w:hAnsi="Montserrat"/>
                <w:sz w:val="20"/>
                <w:szCs w:val="20"/>
                <w:highlight w:val="white"/>
              </w:rPr>
            </w:pPr>
            <w:r w:rsidDel="00000000" w:rsidR="00000000" w:rsidRPr="00000000">
              <w:rPr>
                <w:rtl w:val="0"/>
              </w:rPr>
            </w:r>
          </w:p>
          <w:p w:rsidR="00000000" w:rsidDel="00000000" w:rsidP="00000000" w:rsidRDefault="00000000" w:rsidRPr="00000000" w14:paraId="000000DE">
            <w:pPr>
              <w:jc w:val="both"/>
              <w:rPr>
                <w:b w:val="1"/>
              </w:rPr>
            </w:pPr>
            <w:r w:rsidDel="00000000" w:rsidR="00000000" w:rsidRPr="00000000">
              <w:rPr>
                <w:rFonts w:ascii="Montserrat" w:cs="Montserrat" w:eastAsia="Montserrat" w:hAnsi="Montserrat"/>
                <w:sz w:val="20"/>
                <w:szCs w:val="20"/>
                <w:highlight w:val="white"/>
                <w:rtl w:val="0"/>
              </w:rPr>
              <w:t xml:space="preserve">Більше половини опитаних респондентів не відвідують заклади культури</w:t>
            </w:r>
            <w:r w:rsidDel="00000000" w:rsidR="00000000" w:rsidRPr="00000000">
              <w:rPr>
                <w:rtl w:val="0"/>
              </w:rPr>
            </w:r>
          </w:p>
        </w:tc>
      </w:tr>
      <w:tr>
        <w:trPr>
          <w:cantSplit w:val="0"/>
          <w:trHeight w:val="300" w:hRule="atLeast"/>
          <w:tblHeader w:val="0"/>
        </w:trPr>
        <w:tc>
          <w:tcPr>
            <w:tcBorders>
              <w:top w:color="000000" w:space="0" w:sz="6" w:val="single"/>
              <w:left w:color="000000" w:space="0" w:sz="6" w:val="single"/>
              <w:bottom w:color="000000" w:space="0" w:sz="6" w:val="single"/>
              <w:right w:color="000000" w:space="0" w:sz="6" w:val="single"/>
            </w:tcBorders>
            <w:shd w:fill="b6dde8" w:val="clear"/>
            <w:tcMar>
              <w:top w:w="0.0" w:type="dxa"/>
              <w:left w:w="0.0" w:type="dxa"/>
              <w:bottom w:w="0.0" w:type="dxa"/>
              <w:right w:w="0.0" w:type="dxa"/>
            </w:tcMar>
            <w:vAlign w:val="center"/>
          </w:tcPr>
          <w:p w:rsidR="00000000" w:rsidDel="00000000" w:rsidP="00000000" w:rsidRDefault="00000000" w:rsidRPr="00000000" w14:paraId="000000DF">
            <w:pPr>
              <w:jc w:val="center"/>
              <w:rPr>
                <w:rFonts w:ascii="Montserrat" w:cs="Montserrat" w:eastAsia="Montserrat" w:hAnsi="Montserrat"/>
                <w:b w:val="1"/>
                <w:sz w:val="20"/>
                <w:szCs w:val="20"/>
              </w:rPr>
            </w:pPr>
            <w:r w:rsidDel="00000000" w:rsidR="00000000" w:rsidRPr="00000000">
              <w:rPr>
                <w:rFonts w:ascii="Montserrat" w:cs="Montserrat" w:eastAsia="Montserrat" w:hAnsi="Montserrat"/>
                <w:b w:val="1"/>
                <w:sz w:val="20"/>
                <w:szCs w:val="20"/>
                <w:rtl w:val="0"/>
              </w:rPr>
              <w:t xml:space="preserve">Можливості </w:t>
            </w:r>
          </w:p>
        </w:tc>
        <w:tc>
          <w:tcPr>
            <w:tcBorders>
              <w:top w:color="000000" w:space="0" w:sz="6" w:val="single"/>
              <w:left w:color="000000" w:space="0" w:sz="6" w:val="single"/>
              <w:bottom w:color="000000" w:space="0" w:sz="6" w:val="single"/>
              <w:right w:color="000000" w:space="0" w:sz="6" w:val="single"/>
            </w:tcBorders>
            <w:shd w:fill="31849b" w:val="clear"/>
            <w:tcMar>
              <w:top w:w="0.0" w:type="dxa"/>
              <w:left w:w="0.0" w:type="dxa"/>
              <w:bottom w:w="0.0" w:type="dxa"/>
              <w:right w:w="0.0" w:type="dxa"/>
            </w:tcMar>
            <w:vAlign w:val="center"/>
          </w:tcPr>
          <w:p w:rsidR="00000000" w:rsidDel="00000000" w:rsidP="00000000" w:rsidRDefault="00000000" w:rsidRPr="00000000" w14:paraId="000000E0">
            <w:pPr>
              <w:jc w:val="center"/>
              <w:rPr>
                <w:rFonts w:ascii="Montserrat" w:cs="Montserrat" w:eastAsia="Montserrat" w:hAnsi="Montserrat"/>
                <w:b w:val="1"/>
                <w:sz w:val="20"/>
                <w:szCs w:val="20"/>
              </w:rPr>
            </w:pPr>
            <w:r w:rsidDel="00000000" w:rsidR="00000000" w:rsidRPr="00000000">
              <w:rPr>
                <w:rFonts w:ascii="Montserrat" w:cs="Montserrat" w:eastAsia="Montserrat" w:hAnsi="Montserrat"/>
                <w:b w:val="1"/>
                <w:sz w:val="20"/>
                <w:szCs w:val="20"/>
                <w:rtl w:val="0"/>
              </w:rPr>
              <w:t xml:space="preserve">Загрози </w:t>
            </w:r>
          </w:p>
        </w:tc>
      </w:tr>
      <w:tr>
        <w:trPr>
          <w:cantSplit w:val="0"/>
          <w:trHeight w:val="2985" w:hRule="atLeast"/>
          <w:tblHeader w:val="0"/>
        </w:trPr>
        <w:tc>
          <w:tcPr>
            <w:tcBorders>
              <w:top w:color="000000" w:space="0" w:sz="6" w:val="single"/>
              <w:left w:color="000000" w:space="0" w:sz="6" w:val="single"/>
              <w:bottom w:color="000000" w:space="0" w:sz="6" w:val="single"/>
              <w:right w:color="000000" w:space="0" w:sz="6" w:val="single"/>
            </w:tcBorders>
            <w:tcMar>
              <w:top w:w="0.0" w:type="dxa"/>
              <w:left w:w="0.0" w:type="dxa"/>
              <w:bottom w:w="0.0" w:type="dxa"/>
              <w:right w:w="0.0" w:type="dxa"/>
            </w:tcMar>
          </w:tcPr>
          <w:p w:rsidR="00000000" w:rsidDel="00000000" w:rsidP="00000000" w:rsidRDefault="00000000" w:rsidRPr="00000000" w14:paraId="000000E1">
            <w:pPr>
              <w:jc w:val="both"/>
              <w:rPr>
                <w:rFonts w:ascii="Montserrat" w:cs="Montserrat" w:eastAsia="Montserrat" w:hAnsi="Montserrat"/>
                <w:sz w:val="20"/>
                <w:szCs w:val="20"/>
                <w:highlight w:val="white"/>
              </w:rPr>
            </w:pPr>
            <w:r w:rsidDel="00000000" w:rsidR="00000000" w:rsidRPr="00000000">
              <w:rPr>
                <w:rFonts w:ascii="Montserrat" w:cs="Montserrat" w:eastAsia="Montserrat" w:hAnsi="Montserrat"/>
                <w:sz w:val="20"/>
                <w:szCs w:val="20"/>
                <w:highlight w:val="white"/>
                <w:rtl w:val="0"/>
              </w:rPr>
              <w:t xml:space="preserve">Збільшення студентів в місті Дрогобич, посилення бренду студентського міста</w:t>
            </w:r>
          </w:p>
          <w:p w:rsidR="00000000" w:rsidDel="00000000" w:rsidP="00000000" w:rsidRDefault="00000000" w:rsidRPr="00000000" w14:paraId="000000E2">
            <w:pPr>
              <w:jc w:val="both"/>
              <w:rPr>
                <w:rFonts w:ascii="Montserrat" w:cs="Montserrat" w:eastAsia="Montserrat" w:hAnsi="Montserrat"/>
                <w:sz w:val="20"/>
                <w:szCs w:val="20"/>
                <w:highlight w:val="white"/>
              </w:rPr>
            </w:pPr>
            <w:r w:rsidDel="00000000" w:rsidR="00000000" w:rsidRPr="00000000">
              <w:rPr>
                <w:rtl w:val="0"/>
              </w:rPr>
            </w:r>
          </w:p>
          <w:p w:rsidR="00000000" w:rsidDel="00000000" w:rsidP="00000000" w:rsidRDefault="00000000" w:rsidRPr="00000000" w14:paraId="000000E3">
            <w:pPr>
              <w:jc w:val="both"/>
              <w:rPr>
                <w:rFonts w:ascii="Montserrat" w:cs="Montserrat" w:eastAsia="Montserrat" w:hAnsi="Montserrat"/>
                <w:sz w:val="20"/>
                <w:szCs w:val="20"/>
                <w:highlight w:val="white"/>
              </w:rPr>
            </w:pPr>
            <w:r w:rsidDel="00000000" w:rsidR="00000000" w:rsidRPr="00000000">
              <w:rPr>
                <w:rFonts w:ascii="Montserrat" w:cs="Montserrat" w:eastAsia="Montserrat" w:hAnsi="Montserrat"/>
                <w:sz w:val="20"/>
                <w:szCs w:val="20"/>
                <w:highlight w:val="white"/>
                <w:rtl w:val="0"/>
              </w:rPr>
              <w:t xml:space="preserve">Залучення дітей ВПО в освітній процес</w:t>
            </w:r>
          </w:p>
          <w:p w:rsidR="00000000" w:rsidDel="00000000" w:rsidP="00000000" w:rsidRDefault="00000000" w:rsidRPr="00000000" w14:paraId="000000E4">
            <w:pPr>
              <w:jc w:val="both"/>
              <w:rPr>
                <w:rFonts w:ascii="Montserrat" w:cs="Montserrat" w:eastAsia="Montserrat" w:hAnsi="Montserrat"/>
                <w:sz w:val="20"/>
                <w:szCs w:val="20"/>
                <w:highlight w:val="white"/>
              </w:rPr>
            </w:pPr>
            <w:r w:rsidDel="00000000" w:rsidR="00000000" w:rsidRPr="00000000">
              <w:rPr>
                <w:rtl w:val="0"/>
              </w:rPr>
            </w:r>
          </w:p>
          <w:p w:rsidR="00000000" w:rsidDel="00000000" w:rsidP="00000000" w:rsidRDefault="00000000" w:rsidRPr="00000000" w14:paraId="000000E5">
            <w:pPr>
              <w:jc w:val="both"/>
              <w:rPr>
                <w:rFonts w:ascii="Montserrat" w:cs="Montserrat" w:eastAsia="Montserrat" w:hAnsi="Montserrat"/>
                <w:sz w:val="20"/>
                <w:szCs w:val="20"/>
                <w:highlight w:val="white"/>
              </w:rPr>
            </w:pPr>
            <w:r w:rsidDel="00000000" w:rsidR="00000000" w:rsidRPr="00000000">
              <w:rPr>
                <w:rFonts w:ascii="Montserrat" w:cs="Montserrat" w:eastAsia="Montserrat" w:hAnsi="Montserrat"/>
                <w:sz w:val="20"/>
                <w:szCs w:val="20"/>
                <w:highlight w:val="white"/>
                <w:rtl w:val="0"/>
              </w:rPr>
              <w:t xml:space="preserve">Розвиток неформальної освіти та підвищення кваліфікації і перепрофілювання </w:t>
            </w:r>
          </w:p>
          <w:p w:rsidR="00000000" w:rsidDel="00000000" w:rsidP="00000000" w:rsidRDefault="00000000" w:rsidRPr="00000000" w14:paraId="000000E6">
            <w:pPr>
              <w:jc w:val="both"/>
              <w:rPr>
                <w:rFonts w:ascii="Montserrat" w:cs="Montserrat" w:eastAsia="Montserrat" w:hAnsi="Montserrat"/>
                <w:sz w:val="20"/>
                <w:szCs w:val="20"/>
                <w:highlight w:val="white"/>
              </w:rPr>
            </w:pPr>
            <w:r w:rsidDel="00000000" w:rsidR="00000000" w:rsidRPr="00000000">
              <w:rPr>
                <w:rtl w:val="0"/>
              </w:rPr>
            </w:r>
          </w:p>
          <w:p w:rsidR="00000000" w:rsidDel="00000000" w:rsidP="00000000" w:rsidRDefault="00000000" w:rsidRPr="00000000" w14:paraId="000000E7">
            <w:pPr>
              <w:jc w:val="both"/>
              <w:rPr>
                <w:rFonts w:ascii="Montserrat" w:cs="Montserrat" w:eastAsia="Montserrat" w:hAnsi="Montserrat"/>
                <w:sz w:val="20"/>
                <w:szCs w:val="20"/>
                <w:highlight w:val="white"/>
              </w:rPr>
            </w:pPr>
            <w:r w:rsidDel="00000000" w:rsidR="00000000" w:rsidRPr="00000000">
              <w:rPr>
                <w:rFonts w:ascii="Montserrat" w:cs="Montserrat" w:eastAsia="Montserrat" w:hAnsi="Montserrat"/>
                <w:sz w:val="20"/>
                <w:szCs w:val="20"/>
                <w:highlight w:val="white"/>
                <w:rtl w:val="0"/>
              </w:rPr>
              <w:t xml:space="preserve">Розвиток Талант Хабу</w:t>
            </w:r>
          </w:p>
          <w:p w:rsidR="00000000" w:rsidDel="00000000" w:rsidP="00000000" w:rsidRDefault="00000000" w:rsidRPr="00000000" w14:paraId="000000E8">
            <w:pPr>
              <w:jc w:val="both"/>
              <w:rPr>
                <w:rFonts w:ascii="Montserrat" w:cs="Montserrat" w:eastAsia="Montserrat" w:hAnsi="Montserrat"/>
                <w:sz w:val="20"/>
                <w:szCs w:val="20"/>
                <w:highlight w:val="white"/>
              </w:rPr>
            </w:pPr>
            <w:r w:rsidDel="00000000" w:rsidR="00000000" w:rsidRPr="00000000">
              <w:rPr>
                <w:rtl w:val="0"/>
              </w:rPr>
            </w:r>
          </w:p>
          <w:p w:rsidR="00000000" w:rsidDel="00000000" w:rsidP="00000000" w:rsidRDefault="00000000" w:rsidRPr="00000000" w14:paraId="000000E9">
            <w:pPr>
              <w:jc w:val="both"/>
              <w:rPr>
                <w:rFonts w:ascii="Montserrat" w:cs="Montserrat" w:eastAsia="Montserrat" w:hAnsi="Montserrat"/>
                <w:sz w:val="20"/>
                <w:szCs w:val="20"/>
                <w:highlight w:val="white"/>
              </w:rPr>
            </w:pPr>
            <w:r w:rsidDel="00000000" w:rsidR="00000000" w:rsidRPr="00000000">
              <w:rPr>
                <w:rFonts w:ascii="Montserrat" w:cs="Montserrat" w:eastAsia="Montserrat" w:hAnsi="Montserrat"/>
                <w:sz w:val="20"/>
                <w:szCs w:val="20"/>
                <w:highlight w:val="white"/>
                <w:rtl w:val="0"/>
              </w:rPr>
              <w:t xml:space="preserve">Запит на вищу та середню освіту в західних областях</w:t>
            </w:r>
          </w:p>
          <w:p w:rsidR="00000000" w:rsidDel="00000000" w:rsidP="00000000" w:rsidRDefault="00000000" w:rsidRPr="00000000" w14:paraId="000000EA">
            <w:pPr>
              <w:jc w:val="both"/>
              <w:rPr>
                <w:rFonts w:ascii="Montserrat" w:cs="Montserrat" w:eastAsia="Montserrat" w:hAnsi="Montserrat"/>
                <w:sz w:val="20"/>
                <w:szCs w:val="20"/>
                <w:highlight w:val="white"/>
              </w:rPr>
            </w:pPr>
            <w:r w:rsidDel="00000000" w:rsidR="00000000" w:rsidRPr="00000000">
              <w:rPr>
                <w:rtl w:val="0"/>
              </w:rPr>
            </w:r>
          </w:p>
          <w:p w:rsidR="00000000" w:rsidDel="00000000" w:rsidP="00000000" w:rsidRDefault="00000000" w:rsidRPr="00000000" w14:paraId="000000EB">
            <w:pPr>
              <w:jc w:val="both"/>
              <w:rPr>
                <w:rFonts w:ascii="Montserrat" w:cs="Montserrat" w:eastAsia="Montserrat" w:hAnsi="Montserrat"/>
                <w:sz w:val="20"/>
                <w:szCs w:val="20"/>
                <w:highlight w:val="white"/>
              </w:rPr>
            </w:pPr>
            <w:r w:rsidDel="00000000" w:rsidR="00000000" w:rsidRPr="00000000">
              <w:rPr>
                <w:rFonts w:ascii="Montserrat" w:cs="Montserrat" w:eastAsia="Montserrat" w:hAnsi="Montserrat"/>
                <w:sz w:val="20"/>
                <w:szCs w:val="20"/>
                <w:highlight w:val="white"/>
                <w:rtl w:val="0"/>
              </w:rPr>
              <w:t xml:space="preserve">Залучення позабюджетного фінансування</w:t>
            </w:r>
          </w:p>
          <w:p w:rsidR="00000000" w:rsidDel="00000000" w:rsidP="00000000" w:rsidRDefault="00000000" w:rsidRPr="00000000" w14:paraId="000000EC">
            <w:pPr>
              <w:jc w:val="both"/>
              <w:rPr>
                <w:rFonts w:ascii="Montserrat" w:cs="Montserrat" w:eastAsia="Montserrat" w:hAnsi="Montserrat"/>
                <w:sz w:val="20"/>
                <w:szCs w:val="20"/>
                <w:highlight w:val="white"/>
              </w:rPr>
            </w:pPr>
            <w:r w:rsidDel="00000000" w:rsidR="00000000" w:rsidRPr="00000000">
              <w:rPr>
                <w:rtl w:val="0"/>
              </w:rPr>
            </w:r>
          </w:p>
          <w:p w:rsidR="00000000" w:rsidDel="00000000" w:rsidP="00000000" w:rsidRDefault="00000000" w:rsidRPr="00000000" w14:paraId="000000ED">
            <w:pPr>
              <w:jc w:val="both"/>
              <w:rPr>
                <w:rFonts w:ascii="Montserrat" w:cs="Montserrat" w:eastAsia="Montserrat" w:hAnsi="Montserrat"/>
                <w:sz w:val="20"/>
                <w:szCs w:val="20"/>
                <w:highlight w:val="white"/>
              </w:rPr>
            </w:pPr>
            <w:r w:rsidDel="00000000" w:rsidR="00000000" w:rsidRPr="00000000">
              <w:rPr>
                <w:rFonts w:ascii="Montserrat" w:cs="Montserrat" w:eastAsia="Montserrat" w:hAnsi="Montserrat"/>
                <w:sz w:val="20"/>
                <w:szCs w:val="20"/>
                <w:highlight w:val="white"/>
                <w:rtl w:val="0"/>
              </w:rPr>
              <w:t xml:space="preserve">Створення освітніх кластерів</w:t>
            </w:r>
          </w:p>
          <w:p w:rsidR="00000000" w:rsidDel="00000000" w:rsidP="00000000" w:rsidRDefault="00000000" w:rsidRPr="00000000" w14:paraId="000000EE">
            <w:pPr>
              <w:jc w:val="both"/>
              <w:rPr>
                <w:rFonts w:ascii="Montserrat" w:cs="Montserrat" w:eastAsia="Montserrat" w:hAnsi="Montserrat"/>
                <w:sz w:val="20"/>
                <w:szCs w:val="20"/>
                <w:highlight w:val="white"/>
              </w:rPr>
            </w:pPr>
            <w:r w:rsidDel="00000000" w:rsidR="00000000" w:rsidRPr="00000000">
              <w:rPr>
                <w:rtl w:val="0"/>
              </w:rPr>
            </w:r>
          </w:p>
          <w:p w:rsidR="00000000" w:rsidDel="00000000" w:rsidP="00000000" w:rsidRDefault="00000000" w:rsidRPr="00000000" w14:paraId="000000EF">
            <w:pPr>
              <w:jc w:val="both"/>
              <w:rPr>
                <w:rFonts w:ascii="Montserrat" w:cs="Montserrat" w:eastAsia="Montserrat" w:hAnsi="Montserrat"/>
                <w:sz w:val="20"/>
                <w:szCs w:val="20"/>
                <w:highlight w:val="white"/>
              </w:rPr>
            </w:pPr>
            <w:r w:rsidDel="00000000" w:rsidR="00000000" w:rsidRPr="00000000">
              <w:rPr>
                <w:rFonts w:ascii="Montserrat" w:cs="Montserrat" w:eastAsia="Montserrat" w:hAnsi="Montserrat"/>
                <w:sz w:val="20"/>
                <w:szCs w:val="20"/>
                <w:highlight w:val="white"/>
                <w:rtl w:val="0"/>
              </w:rPr>
              <w:t xml:space="preserve">Розвиток виробничої практики для старшокласників та школярів, стипендії від бізнесу</w:t>
            </w:r>
          </w:p>
          <w:p w:rsidR="00000000" w:rsidDel="00000000" w:rsidP="00000000" w:rsidRDefault="00000000" w:rsidRPr="00000000" w14:paraId="000000F0">
            <w:pPr>
              <w:jc w:val="both"/>
              <w:rPr>
                <w:rFonts w:ascii="Montserrat" w:cs="Montserrat" w:eastAsia="Montserrat" w:hAnsi="Montserrat"/>
                <w:sz w:val="20"/>
                <w:szCs w:val="20"/>
                <w:highlight w:val="white"/>
              </w:rPr>
            </w:pPr>
            <w:r w:rsidDel="00000000" w:rsidR="00000000" w:rsidRPr="00000000">
              <w:rPr>
                <w:rtl w:val="0"/>
              </w:rPr>
            </w:r>
          </w:p>
          <w:p w:rsidR="00000000" w:rsidDel="00000000" w:rsidP="00000000" w:rsidRDefault="00000000" w:rsidRPr="00000000" w14:paraId="000000F1">
            <w:pPr>
              <w:jc w:val="both"/>
              <w:rPr>
                <w:rFonts w:ascii="Montserrat" w:cs="Montserrat" w:eastAsia="Montserrat" w:hAnsi="Montserrat"/>
                <w:sz w:val="20"/>
                <w:szCs w:val="20"/>
                <w:highlight w:val="white"/>
              </w:rPr>
            </w:pPr>
            <w:r w:rsidDel="00000000" w:rsidR="00000000" w:rsidRPr="00000000">
              <w:rPr>
                <w:rFonts w:ascii="Montserrat" w:cs="Montserrat" w:eastAsia="Montserrat" w:hAnsi="Montserrat"/>
                <w:sz w:val="20"/>
                <w:szCs w:val="20"/>
                <w:highlight w:val="white"/>
                <w:rtl w:val="0"/>
              </w:rPr>
              <w:t xml:space="preserve">ВПО замінюють нехватку технічних професій</w:t>
            </w:r>
          </w:p>
        </w:tc>
        <w:tc>
          <w:tcPr>
            <w:tcBorders>
              <w:top w:color="000000" w:space="0" w:sz="6" w:val="single"/>
              <w:left w:color="000000" w:space="0" w:sz="6" w:val="single"/>
              <w:bottom w:color="000000" w:space="0" w:sz="6" w:val="single"/>
              <w:right w:color="000000" w:space="0" w:sz="6" w:val="single"/>
            </w:tcBorders>
            <w:tcMar>
              <w:top w:w="0.0" w:type="dxa"/>
              <w:left w:w="0.0" w:type="dxa"/>
              <w:bottom w:w="0.0" w:type="dxa"/>
              <w:right w:w="0.0" w:type="dxa"/>
            </w:tcMar>
          </w:tcPr>
          <w:p w:rsidR="00000000" w:rsidDel="00000000" w:rsidP="00000000" w:rsidRDefault="00000000" w:rsidRPr="00000000" w14:paraId="000000F2">
            <w:pPr>
              <w:jc w:val="both"/>
              <w:rPr>
                <w:rFonts w:ascii="Montserrat" w:cs="Montserrat" w:eastAsia="Montserrat" w:hAnsi="Montserrat"/>
                <w:sz w:val="20"/>
                <w:szCs w:val="20"/>
                <w:highlight w:val="white"/>
              </w:rPr>
            </w:pPr>
            <w:r w:rsidDel="00000000" w:rsidR="00000000" w:rsidRPr="00000000">
              <w:rPr>
                <w:rFonts w:ascii="Montserrat" w:cs="Montserrat" w:eastAsia="Montserrat" w:hAnsi="Montserrat"/>
                <w:sz w:val="20"/>
                <w:szCs w:val="20"/>
                <w:highlight w:val="white"/>
                <w:rtl w:val="0"/>
              </w:rPr>
              <w:t xml:space="preserve">Активізація військових дій: більший приїзд ВПО</w:t>
            </w:r>
          </w:p>
          <w:p w:rsidR="00000000" w:rsidDel="00000000" w:rsidP="00000000" w:rsidRDefault="00000000" w:rsidRPr="00000000" w14:paraId="000000F3">
            <w:pPr>
              <w:jc w:val="both"/>
              <w:rPr>
                <w:rFonts w:ascii="Montserrat" w:cs="Montserrat" w:eastAsia="Montserrat" w:hAnsi="Montserrat"/>
                <w:sz w:val="20"/>
                <w:szCs w:val="20"/>
                <w:highlight w:val="white"/>
              </w:rPr>
            </w:pPr>
            <w:r w:rsidDel="00000000" w:rsidR="00000000" w:rsidRPr="00000000">
              <w:rPr>
                <w:rtl w:val="0"/>
              </w:rPr>
            </w:r>
          </w:p>
          <w:p w:rsidR="00000000" w:rsidDel="00000000" w:rsidP="00000000" w:rsidRDefault="00000000" w:rsidRPr="00000000" w14:paraId="000000F4">
            <w:pPr>
              <w:jc w:val="both"/>
              <w:rPr>
                <w:rFonts w:ascii="Montserrat" w:cs="Montserrat" w:eastAsia="Montserrat" w:hAnsi="Montserrat"/>
                <w:sz w:val="20"/>
                <w:szCs w:val="20"/>
                <w:highlight w:val="white"/>
              </w:rPr>
            </w:pPr>
            <w:r w:rsidDel="00000000" w:rsidR="00000000" w:rsidRPr="00000000">
              <w:rPr>
                <w:rFonts w:ascii="Montserrat" w:cs="Montserrat" w:eastAsia="Montserrat" w:hAnsi="Montserrat"/>
                <w:sz w:val="20"/>
                <w:szCs w:val="20"/>
                <w:highlight w:val="white"/>
                <w:rtl w:val="0"/>
              </w:rPr>
              <w:t xml:space="preserve">Виїзд молоді за кордон та скорочення кількості учнів у старших класах. У громаді залишаються переважно діти до 17 років</w:t>
            </w:r>
            <w:r w:rsidDel="00000000" w:rsidR="00000000" w:rsidRPr="00000000">
              <w:rPr>
                <w:rFonts w:ascii="Montserrat" w:cs="Montserrat" w:eastAsia="Montserrat" w:hAnsi="Montserrat"/>
                <w:highlight w:val="white"/>
                <w:rtl w:val="0"/>
              </w:rPr>
              <w:t xml:space="preserve"> </w:t>
            </w:r>
            <w:r w:rsidDel="00000000" w:rsidR="00000000" w:rsidRPr="00000000">
              <w:rPr>
                <w:rtl w:val="0"/>
              </w:rPr>
            </w:r>
          </w:p>
          <w:p w:rsidR="00000000" w:rsidDel="00000000" w:rsidP="00000000" w:rsidRDefault="00000000" w:rsidRPr="00000000" w14:paraId="000000F5">
            <w:pPr>
              <w:jc w:val="both"/>
              <w:rPr>
                <w:rFonts w:ascii="Montserrat" w:cs="Montserrat" w:eastAsia="Montserrat" w:hAnsi="Montserrat"/>
                <w:sz w:val="20"/>
                <w:szCs w:val="20"/>
                <w:highlight w:val="white"/>
              </w:rPr>
            </w:pPr>
            <w:r w:rsidDel="00000000" w:rsidR="00000000" w:rsidRPr="00000000">
              <w:rPr>
                <w:rtl w:val="0"/>
              </w:rPr>
            </w:r>
          </w:p>
          <w:p w:rsidR="00000000" w:rsidDel="00000000" w:rsidP="00000000" w:rsidRDefault="00000000" w:rsidRPr="00000000" w14:paraId="000000F6">
            <w:pPr>
              <w:jc w:val="both"/>
              <w:rPr>
                <w:rFonts w:ascii="Montserrat" w:cs="Montserrat" w:eastAsia="Montserrat" w:hAnsi="Montserrat"/>
                <w:sz w:val="20"/>
                <w:szCs w:val="20"/>
                <w:highlight w:val="white"/>
              </w:rPr>
            </w:pPr>
            <w:r w:rsidDel="00000000" w:rsidR="00000000" w:rsidRPr="00000000">
              <w:rPr>
                <w:rFonts w:ascii="Montserrat" w:cs="Montserrat" w:eastAsia="Montserrat" w:hAnsi="Montserrat"/>
                <w:sz w:val="20"/>
                <w:szCs w:val="20"/>
                <w:highlight w:val="white"/>
                <w:rtl w:val="0"/>
              </w:rPr>
              <w:t xml:space="preserve">Харчування в освітніх закладах як додаткове навантаження на громаду через інфляцію</w:t>
            </w:r>
          </w:p>
          <w:p w:rsidR="00000000" w:rsidDel="00000000" w:rsidP="00000000" w:rsidRDefault="00000000" w:rsidRPr="00000000" w14:paraId="000000F7">
            <w:pPr>
              <w:jc w:val="both"/>
              <w:rPr>
                <w:rFonts w:ascii="Montserrat" w:cs="Montserrat" w:eastAsia="Montserrat" w:hAnsi="Montserrat"/>
                <w:sz w:val="20"/>
                <w:szCs w:val="20"/>
                <w:highlight w:val="white"/>
              </w:rPr>
            </w:pPr>
            <w:r w:rsidDel="00000000" w:rsidR="00000000" w:rsidRPr="00000000">
              <w:rPr>
                <w:rtl w:val="0"/>
              </w:rPr>
            </w:r>
          </w:p>
          <w:p w:rsidR="00000000" w:rsidDel="00000000" w:rsidP="00000000" w:rsidRDefault="00000000" w:rsidRPr="00000000" w14:paraId="000000F8">
            <w:pPr>
              <w:jc w:val="both"/>
              <w:rPr>
                <w:rFonts w:ascii="Montserrat" w:cs="Montserrat" w:eastAsia="Montserrat" w:hAnsi="Montserrat"/>
                <w:sz w:val="20"/>
                <w:szCs w:val="20"/>
                <w:highlight w:val="white"/>
              </w:rPr>
            </w:pPr>
            <w:r w:rsidDel="00000000" w:rsidR="00000000" w:rsidRPr="00000000">
              <w:rPr>
                <w:rFonts w:ascii="Montserrat" w:cs="Montserrat" w:eastAsia="Montserrat" w:hAnsi="Montserrat"/>
                <w:sz w:val="20"/>
                <w:szCs w:val="20"/>
                <w:highlight w:val="white"/>
                <w:rtl w:val="0"/>
              </w:rPr>
              <w:t xml:space="preserve">Зменшення бюджетного фінансування</w:t>
            </w:r>
          </w:p>
          <w:p w:rsidR="00000000" w:rsidDel="00000000" w:rsidP="00000000" w:rsidRDefault="00000000" w:rsidRPr="00000000" w14:paraId="000000F9">
            <w:pPr>
              <w:jc w:val="both"/>
              <w:rPr>
                <w:rFonts w:ascii="Montserrat" w:cs="Montserrat" w:eastAsia="Montserrat" w:hAnsi="Montserrat"/>
                <w:sz w:val="20"/>
                <w:szCs w:val="20"/>
                <w:highlight w:val="white"/>
              </w:rPr>
            </w:pPr>
            <w:r w:rsidDel="00000000" w:rsidR="00000000" w:rsidRPr="00000000">
              <w:rPr>
                <w:rtl w:val="0"/>
              </w:rPr>
            </w:r>
          </w:p>
          <w:p w:rsidR="00000000" w:rsidDel="00000000" w:rsidP="00000000" w:rsidRDefault="00000000" w:rsidRPr="00000000" w14:paraId="000000FA">
            <w:pPr>
              <w:jc w:val="both"/>
              <w:rPr>
                <w:rFonts w:ascii="Montserrat" w:cs="Montserrat" w:eastAsia="Montserrat" w:hAnsi="Montserrat"/>
                <w:sz w:val="20"/>
                <w:szCs w:val="20"/>
                <w:highlight w:val="white"/>
              </w:rPr>
            </w:pPr>
            <w:r w:rsidDel="00000000" w:rsidR="00000000" w:rsidRPr="00000000">
              <w:rPr>
                <w:rFonts w:ascii="Montserrat" w:cs="Montserrat" w:eastAsia="Montserrat" w:hAnsi="Montserrat"/>
                <w:sz w:val="20"/>
                <w:szCs w:val="20"/>
                <w:highlight w:val="white"/>
                <w:rtl w:val="0"/>
              </w:rPr>
              <w:t xml:space="preserve">Низька заробітна плата для вчителів початківців</w:t>
            </w:r>
          </w:p>
        </w:tc>
      </w:tr>
    </w:tbl>
    <w:p w:rsidR="00000000" w:rsidDel="00000000" w:rsidP="00000000" w:rsidRDefault="00000000" w:rsidRPr="00000000" w14:paraId="000000FB">
      <w:pPr>
        <w:pStyle w:val="Heading2"/>
        <w:numPr>
          <w:ilvl w:val="0"/>
          <w:numId w:val="15"/>
        </w:numPr>
        <w:spacing w:line="240" w:lineRule="auto"/>
        <w:ind w:left="720" w:hanging="720"/>
        <w:rPr>
          <w:rFonts w:ascii="Montserrat" w:cs="Montserrat" w:eastAsia="Montserrat" w:hAnsi="Montserrat"/>
          <w:b w:val="1"/>
          <w:sz w:val="22"/>
          <w:szCs w:val="22"/>
        </w:rPr>
      </w:pPr>
      <w:bookmarkStart w:colFirst="0" w:colLast="0" w:name="_heading=h.1fob9te" w:id="2"/>
      <w:bookmarkEnd w:id="2"/>
      <w:r w:rsidDel="00000000" w:rsidR="00000000" w:rsidRPr="00000000">
        <w:rPr>
          <w:rFonts w:ascii="Montserrat" w:cs="Montserrat" w:eastAsia="Montserrat" w:hAnsi="Montserrat"/>
          <w:b w:val="1"/>
          <w:sz w:val="22"/>
          <w:szCs w:val="22"/>
          <w:rtl w:val="0"/>
        </w:rPr>
        <w:t xml:space="preserve">Громадське здоров’я, соціальні послуги та інклюзивність</w:t>
      </w:r>
    </w:p>
    <w:p w:rsidR="00000000" w:rsidDel="00000000" w:rsidP="00000000" w:rsidRDefault="00000000" w:rsidRPr="00000000" w14:paraId="000000FC">
      <w:pPr>
        <w:shd w:fill="ffffff" w:val="clear"/>
        <w:spacing w:line="280" w:lineRule="auto"/>
        <w:rPr>
          <w:rFonts w:ascii="Montserrat" w:cs="Montserrat" w:eastAsia="Montserrat" w:hAnsi="Montserrat"/>
          <w:sz w:val="20"/>
          <w:szCs w:val="20"/>
          <w:highlight w:val="white"/>
        </w:rPr>
      </w:pPr>
      <w:r w:rsidDel="00000000" w:rsidR="00000000" w:rsidRPr="00000000">
        <w:rPr>
          <w:rFonts w:ascii="Montserrat" w:cs="Montserrat" w:eastAsia="Montserrat" w:hAnsi="Montserrat"/>
          <w:sz w:val="20"/>
          <w:szCs w:val="20"/>
          <w:highlight w:val="white"/>
          <w:rtl w:val="0"/>
        </w:rPr>
        <w:t xml:space="preserve">Дрогобич є одним із провідних центрів охорони здоров’я в області, пропонуючи сучасні медичні послуги, швидкий доступ до якісної допомоги та передові лабораторні комплекси. </w:t>
      </w:r>
    </w:p>
    <w:p w:rsidR="00000000" w:rsidDel="00000000" w:rsidP="00000000" w:rsidRDefault="00000000" w:rsidRPr="00000000" w14:paraId="000000FD">
      <w:pPr>
        <w:shd w:fill="ffffff" w:val="clear"/>
        <w:spacing w:line="280" w:lineRule="auto"/>
        <w:rPr>
          <w:rFonts w:ascii="Montserrat" w:cs="Montserrat" w:eastAsia="Montserrat" w:hAnsi="Montserrat"/>
          <w:sz w:val="20"/>
          <w:szCs w:val="20"/>
          <w:highlight w:val="white"/>
        </w:rPr>
      </w:pPr>
      <w:r w:rsidDel="00000000" w:rsidR="00000000" w:rsidRPr="00000000">
        <w:rPr>
          <w:rFonts w:ascii="Montserrat" w:cs="Montserrat" w:eastAsia="Montserrat" w:hAnsi="Montserrat"/>
          <w:sz w:val="20"/>
          <w:szCs w:val="20"/>
          <w:highlight w:val="white"/>
          <w:rtl w:val="0"/>
        </w:rPr>
        <w:t xml:space="preserve">Окрім Львова, це єдине місто в області з цілісним багатопрофільним лікарняно-лабораторним комплексом, який може конкурувати з приватними клініками. Відсутність належного рівня медицини в сусідніх містах і районах робить Дрогобич ключовим центром надання медичних послуг для місцевих мешканців, навколишніх громад та значної частини Львівської області. </w:t>
      </w:r>
    </w:p>
    <w:p w:rsidR="00000000" w:rsidDel="00000000" w:rsidP="00000000" w:rsidRDefault="00000000" w:rsidRPr="00000000" w14:paraId="000000FE">
      <w:pPr>
        <w:shd w:fill="ffffff" w:val="clear"/>
        <w:spacing w:line="280" w:lineRule="auto"/>
        <w:rPr>
          <w:rFonts w:ascii="Montserrat" w:cs="Montserrat" w:eastAsia="Montserrat" w:hAnsi="Montserrat"/>
          <w:sz w:val="20"/>
          <w:szCs w:val="20"/>
          <w:highlight w:val="white"/>
        </w:rPr>
      </w:pPr>
      <w:r w:rsidDel="00000000" w:rsidR="00000000" w:rsidRPr="00000000">
        <w:rPr>
          <w:rFonts w:ascii="Montserrat" w:cs="Montserrat" w:eastAsia="Montserrat" w:hAnsi="Montserrat"/>
          <w:sz w:val="20"/>
          <w:szCs w:val="20"/>
          <w:highlight w:val="white"/>
          <w:rtl w:val="0"/>
        </w:rPr>
        <w:t xml:space="preserve">(Стратегія-Дрогобицької-МТГ-2021-2030) </w:t>
        <w:br w:type="textWrapping"/>
        <w:t xml:space="preserve"> </w:t>
        <w:br w:type="textWrapping"/>
        <w:t xml:space="preserve">Медична інфраструктура Дрогобицької громади відзначається різноманітністю та широким спектром послуг, які забезпечують якісну допомогу мешканцям як у містах, так і у сільській місцевості. Ця система охоплює лікарні, поліклініки, пункти охорони здоров’я, спеціалізовані відділення та приватні медичні центри, аптеки та медичні лабораторії. </w:t>
        <w:br w:type="textWrapping"/>
        <w:t xml:space="preserve"> </w:t>
      </w:r>
    </w:p>
    <w:p w:rsidR="00000000" w:rsidDel="00000000" w:rsidP="00000000" w:rsidRDefault="00000000" w:rsidRPr="00000000" w14:paraId="000000FF">
      <w:pPr>
        <w:shd w:fill="ffffff" w:val="clear"/>
        <w:spacing w:line="280" w:lineRule="auto"/>
        <w:rPr>
          <w:rFonts w:ascii="Montserrat" w:cs="Montserrat" w:eastAsia="Montserrat" w:hAnsi="Montserrat"/>
          <w:sz w:val="20"/>
          <w:szCs w:val="20"/>
          <w:highlight w:val="white"/>
        </w:rPr>
      </w:pPr>
      <w:r w:rsidDel="00000000" w:rsidR="00000000" w:rsidRPr="00000000">
        <w:rPr>
          <w:rFonts w:ascii="Montserrat" w:cs="Montserrat" w:eastAsia="Montserrat" w:hAnsi="Montserrat"/>
          <w:sz w:val="20"/>
          <w:szCs w:val="20"/>
          <w:highlight w:val="white"/>
          <w:rtl w:val="0"/>
        </w:rPr>
        <w:t xml:space="preserve">У структурі громади функціонує 4 ключових лікарень, які надають широкий спектр медичних послуг у Дрогобичі, Стебнику, Болехові. Вони забезпечені всім необхідним для надання якісної медичної допомоги, як наприклад, доступ до транспорту, централізоване водопостачання, каналізацію та опалення, доступ до інтернету, укриттів, а також доступні для пацієнтів маломобільних груп. Всі заклади мають можливість працювати при екстрених відключеннях електроенергії, так як обладнані  генераторами, однак забезпечення паливом не завжди достатнє.</w:t>
      </w:r>
    </w:p>
    <w:p w:rsidR="00000000" w:rsidDel="00000000" w:rsidP="00000000" w:rsidRDefault="00000000" w:rsidRPr="00000000" w14:paraId="00000100">
      <w:pPr>
        <w:shd w:fill="ffffff" w:val="clear"/>
        <w:spacing w:line="280" w:lineRule="auto"/>
        <w:rPr>
          <w:rFonts w:ascii="Montserrat" w:cs="Montserrat" w:eastAsia="Montserrat" w:hAnsi="Montserrat"/>
          <w:sz w:val="20"/>
          <w:szCs w:val="20"/>
          <w:highlight w:val="white"/>
        </w:rPr>
      </w:pPr>
      <w:r w:rsidDel="00000000" w:rsidR="00000000" w:rsidRPr="00000000">
        <w:rPr>
          <w:rFonts w:ascii="Montserrat" w:cs="Montserrat" w:eastAsia="Montserrat" w:hAnsi="Montserrat"/>
          <w:sz w:val="20"/>
          <w:szCs w:val="20"/>
          <w:highlight w:val="white"/>
          <w:rtl w:val="0"/>
        </w:rPr>
        <w:t xml:space="preserve"> </w:t>
      </w:r>
    </w:p>
    <w:p w:rsidR="00000000" w:rsidDel="00000000" w:rsidP="00000000" w:rsidRDefault="00000000" w:rsidRPr="00000000" w14:paraId="00000101">
      <w:pPr>
        <w:shd w:fill="ffffff" w:val="clear"/>
        <w:spacing w:line="280" w:lineRule="auto"/>
        <w:rPr>
          <w:rFonts w:ascii="Montserrat" w:cs="Montserrat" w:eastAsia="Montserrat" w:hAnsi="Montserrat"/>
          <w:sz w:val="20"/>
          <w:szCs w:val="20"/>
          <w:highlight w:val="white"/>
        </w:rPr>
      </w:pPr>
      <w:r w:rsidDel="00000000" w:rsidR="00000000" w:rsidRPr="00000000">
        <w:rPr>
          <w:rFonts w:ascii="Montserrat" w:cs="Montserrat" w:eastAsia="Montserrat" w:hAnsi="Montserrat"/>
          <w:sz w:val="20"/>
          <w:szCs w:val="20"/>
          <w:highlight w:val="white"/>
          <w:rtl w:val="0"/>
        </w:rPr>
        <w:t xml:space="preserve">Мережа поліклінік громади представлена низкою багатопрофільних закладів: </w:t>
      </w:r>
    </w:p>
    <w:p w:rsidR="00000000" w:rsidDel="00000000" w:rsidP="00000000" w:rsidRDefault="00000000" w:rsidRPr="00000000" w14:paraId="00000102">
      <w:pPr>
        <w:numPr>
          <w:ilvl w:val="0"/>
          <w:numId w:val="33"/>
        </w:numPr>
        <w:shd w:fill="ffffff" w:val="clear"/>
        <w:spacing w:line="280" w:lineRule="auto"/>
        <w:ind w:left="720" w:hanging="360"/>
        <w:rPr>
          <w:rFonts w:ascii="Montserrat" w:cs="Montserrat" w:eastAsia="Montserrat" w:hAnsi="Montserrat"/>
          <w:sz w:val="20"/>
          <w:szCs w:val="20"/>
          <w:highlight w:val="white"/>
        </w:rPr>
      </w:pPr>
      <w:r w:rsidDel="00000000" w:rsidR="00000000" w:rsidRPr="00000000">
        <w:rPr>
          <w:rFonts w:ascii="Montserrat" w:cs="Montserrat" w:eastAsia="Montserrat" w:hAnsi="Montserrat"/>
          <w:sz w:val="20"/>
          <w:szCs w:val="20"/>
          <w:highlight w:val="white"/>
          <w:rtl w:val="0"/>
        </w:rPr>
        <w:t xml:space="preserve">КНП "Дрогобицька міська поліклініка", яка має кілька відділень. </w:t>
      </w:r>
    </w:p>
    <w:p w:rsidR="00000000" w:rsidDel="00000000" w:rsidP="00000000" w:rsidRDefault="00000000" w:rsidRPr="00000000" w14:paraId="00000103">
      <w:pPr>
        <w:numPr>
          <w:ilvl w:val="0"/>
          <w:numId w:val="33"/>
        </w:numPr>
        <w:shd w:fill="ffffff" w:val="clear"/>
        <w:spacing w:line="280" w:lineRule="auto"/>
        <w:ind w:left="720" w:hanging="360"/>
        <w:rPr>
          <w:rFonts w:ascii="Montserrat" w:cs="Montserrat" w:eastAsia="Montserrat" w:hAnsi="Montserrat"/>
          <w:sz w:val="20"/>
          <w:szCs w:val="20"/>
          <w:highlight w:val="white"/>
        </w:rPr>
      </w:pPr>
      <w:r w:rsidDel="00000000" w:rsidR="00000000" w:rsidRPr="00000000">
        <w:rPr>
          <w:rFonts w:ascii="Montserrat" w:cs="Montserrat" w:eastAsia="Montserrat" w:hAnsi="Montserrat"/>
          <w:sz w:val="20"/>
          <w:szCs w:val="20"/>
          <w:highlight w:val="white"/>
          <w:rtl w:val="0"/>
        </w:rPr>
        <w:t xml:space="preserve">КНП "Дрогобицька районна поліклініка" та її структурні підрозділи, включаючи амбулаторії у селах Нижні Гаї, Нагуєвичі, Раневичі, Рихтичі, Лішня та Брониця. </w:t>
      </w:r>
    </w:p>
    <w:p w:rsidR="00000000" w:rsidDel="00000000" w:rsidP="00000000" w:rsidRDefault="00000000" w:rsidRPr="00000000" w14:paraId="00000104">
      <w:pPr>
        <w:numPr>
          <w:ilvl w:val="0"/>
          <w:numId w:val="33"/>
        </w:numPr>
        <w:shd w:fill="ffffff" w:val="clear"/>
        <w:spacing w:line="280" w:lineRule="auto"/>
        <w:ind w:left="720" w:hanging="360"/>
        <w:rPr>
          <w:rFonts w:ascii="Montserrat" w:cs="Montserrat" w:eastAsia="Montserrat" w:hAnsi="Montserrat"/>
          <w:sz w:val="20"/>
          <w:szCs w:val="20"/>
          <w:highlight w:val="white"/>
        </w:rPr>
      </w:pPr>
      <w:r w:rsidDel="00000000" w:rsidR="00000000" w:rsidRPr="00000000">
        <w:rPr>
          <w:rFonts w:ascii="Montserrat" w:cs="Montserrat" w:eastAsia="Montserrat" w:hAnsi="Montserrat"/>
          <w:sz w:val="20"/>
          <w:szCs w:val="20"/>
          <w:highlight w:val="white"/>
          <w:rtl w:val="0"/>
        </w:rPr>
        <w:t xml:space="preserve">Приватна поліклініка ТОВ "Сімейна поліклініка Дрогобицького району". </w:t>
      </w:r>
    </w:p>
    <w:p w:rsidR="00000000" w:rsidDel="00000000" w:rsidP="00000000" w:rsidRDefault="00000000" w:rsidRPr="00000000" w14:paraId="00000105">
      <w:pPr>
        <w:shd w:fill="ffffff" w:val="clear"/>
        <w:spacing w:line="280" w:lineRule="auto"/>
        <w:rPr>
          <w:rFonts w:ascii="Montserrat" w:cs="Montserrat" w:eastAsia="Montserrat" w:hAnsi="Montserrat"/>
          <w:sz w:val="20"/>
          <w:szCs w:val="20"/>
          <w:highlight w:val="white"/>
        </w:rPr>
      </w:pPr>
      <w:r w:rsidDel="00000000" w:rsidR="00000000" w:rsidRPr="00000000">
        <w:rPr>
          <w:rFonts w:ascii="Montserrat" w:cs="Montserrat" w:eastAsia="Montserrat" w:hAnsi="Montserrat"/>
          <w:sz w:val="20"/>
          <w:szCs w:val="20"/>
          <w:highlight w:val="white"/>
          <w:rtl w:val="0"/>
        </w:rPr>
        <w:t xml:space="preserve">Всі поліклініки  мають доступ до транспорту та мережі інтернет. Міські поліклініки мають доступ до централізованого водопостачання, каналізації та частково опалення. В окремих випадках відсутні укриття та додаткові джерела живлення. </w:t>
        <w:br w:type="textWrapping"/>
        <w:t xml:space="preserve"> </w:t>
        <w:br w:type="textWrapping"/>
        <w:t xml:space="preserve">Для забезпечення доступу до медичних послуг у віддалених населених пунктах функціонують пункти громадського здоров’я у таких населених пунктах: Долішній Лужок, Залужани, Медвежа, Михайлевичі, Новошичі, Почаєвичі, Снятинка, Ступниця, Унятичі, Селець, Старе Село, Биків, Дережичі, Воля Якубова, Добрівляни та Верхні Гаї. </w:t>
      </w:r>
    </w:p>
    <w:p w:rsidR="00000000" w:rsidDel="00000000" w:rsidP="00000000" w:rsidRDefault="00000000" w:rsidRPr="00000000" w14:paraId="00000106">
      <w:pPr>
        <w:shd w:fill="ffffff" w:val="clear"/>
        <w:spacing w:line="280" w:lineRule="auto"/>
        <w:rPr>
          <w:rFonts w:ascii="Montserrat" w:cs="Montserrat" w:eastAsia="Montserrat" w:hAnsi="Montserrat"/>
          <w:sz w:val="20"/>
          <w:szCs w:val="20"/>
          <w:highlight w:val="white"/>
        </w:rPr>
      </w:pPr>
      <w:r w:rsidDel="00000000" w:rsidR="00000000" w:rsidRPr="00000000">
        <w:rPr>
          <w:rFonts w:ascii="Montserrat" w:cs="Montserrat" w:eastAsia="Montserrat" w:hAnsi="Montserrat"/>
          <w:sz w:val="20"/>
          <w:szCs w:val="20"/>
          <w:highlight w:val="white"/>
          <w:rtl w:val="0"/>
        </w:rPr>
        <w:t xml:space="preserve">Пункти громадського здоров’я, розташовані в селах, стикаються з певними викликами. Хоча всі вони доступні для транспорту, у багатьох випадках відсутнє централізоване водопостачання, каналізація або додаткові джерела енергії. Також вони не оснащені укриттями (крім випадків укладення  договорів із власниками приватних будинків). Кожна амбулаторія має свій транспорт, для адресних виїздів лікаря. Деякі села, як-от Монастир Лішнянський, Нове Село  обслуговує Болахівська АЗПСМ, а Бійничі, не мають власних ФАПів, та мешканці отримують послуги у сусідніх громадах.  Наприклад, частина мешканців (С. Дережичі) лікується у Трускавецькій громаді. </w:t>
      </w:r>
    </w:p>
    <w:p w:rsidR="00000000" w:rsidDel="00000000" w:rsidP="00000000" w:rsidRDefault="00000000" w:rsidRPr="00000000" w14:paraId="00000107">
      <w:pPr>
        <w:shd w:fill="ffffff" w:val="clear"/>
        <w:spacing w:line="280" w:lineRule="auto"/>
        <w:rPr>
          <w:rFonts w:ascii="Montserrat" w:cs="Montserrat" w:eastAsia="Montserrat" w:hAnsi="Montserrat"/>
          <w:sz w:val="20"/>
          <w:szCs w:val="20"/>
          <w:highlight w:val="white"/>
        </w:rPr>
      </w:pPr>
      <w:r w:rsidDel="00000000" w:rsidR="00000000" w:rsidRPr="00000000">
        <w:rPr>
          <w:rFonts w:ascii="Montserrat" w:cs="Montserrat" w:eastAsia="Montserrat" w:hAnsi="Montserrat"/>
          <w:sz w:val="20"/>
          <w:szCs w:val="20"/>
          <w:highlight w:val="white"/>
          <w:rtl w:val="0"/>
        </w:rPr>
        <w:t xml:space="preserve">Всі кошти надає НСЗУ, місцевим бюджетом фінансуються виключно комунальні послуги. Амбулаторії отримують мале фінансування за ведення та прийом пацієнтів. Через це вони стають неконкурентні порівняно з приватними клініками.</w:t>
      </w:r>
    </w:p>
    <w:p w:rsidR="00000000" w:rsidDel="00000000" w:rsidP="00000000" w:rsidRDefault="00000000" w:rsidRPr="00000000" w14:paraId="00000108">
      <w:pPr>
        <w:shd w:fill="ffffff" w:val="clear"/>
        <w:spacing w:line="280" w:lineRule="auto"/>
        <w:rPr>
          <w:rFonts w:ascii="Montserrat" w:cs="Montserrat" w:eastAsia="Montserrat" w:hAnsi="Montserrat"/>
          <w:sz w:val="20"/>
          <w:szCs w:val="20"/>
          <w:highlight w:val="white"/>
        </w:rPr>
      </w:pPr>
      <w:r w:rsidDel="00000000" w:rsidR="00000000" w:rsidRPr="00000000">
        <w:rPr>
          <w:rFonts w:ascii="Montserrat" w:cs="Montserrat" w:eastAsia="Montserrat" w:hAnsi="Montserrat"/>
          <w:sz w:val="20"/>
          <w:szCs w:val="20"/>
          <w:highlight w:val="white"/>
          <w:rtl w:val="0"/>
        </w:rPr>
        <w:t xml:space="preserve">Амбулаторії потребують організації власної лабораторії та аптеки, що мали б чіткий та постійний графік роботи, для зручності інформування населення та користування цими послугами. Також необхідно мати мобільний пристрій УЗД за відсутності доступу до послуг діагностики.  </w:t>
      </w:r>
    </w:p>
    <w:p w:rsidR="00000000" w:rsidDel="00000000" w:rsidP="00000000" w:rsidRDefault="00000000" w:rsidRPr="00000000" w14:paraId="00000109">
      <w:pPr>
        <w:shd w:fill="ffffff" w:val="clear"/>
        <w:spacing w:line="280" w:lineRule="auto"/>
        <w:rPr>
          <w:rFonts w:ascii="Montserrat" w:cs="Montserrat" w:eastAsia="Montserrat" w:hAnsi="Montserrat"/>
          <w:sz w:val="20"/>
          <w:szCs w:val="20"/>
          <w:highlight w:val="white"/>
        </w:rPr>
      </w:pPr>
      <w:r w:rsidDel="00000000" w:rsidR="00000000" w:rsidRPr="00000000">
        <w:rPr>
          <w:rFonts w:ascii="Montserrat" w:cs="Montserrat" w:eastAsia="Montserrat" w:hAnsi="Montserrat"/>
          <w:sz w:val="20"/>
          <w:szCs w:val="20"/>
          <w:highlight w:val="white"/>
          <w:rtl w:val="0"/>
        </w:rPr>
        <w:t xml:space="preserve"> </w:t>
        <w:br w:type="textWrapping"/>
        <w:t xml:space="preserve">У громаді функціонує низка спеціалізованих закладів: </w:t>
      </w:r>
    </w:p>
    <w:p w:rsidR="00000000" w:rsidDel="00000000" w:rsidP="00000000" w:rsidRDefault="00000000" w:rsidRPr="00000000" w14:paraId="0000010A">
      <w:pPr>
        <w:numPr>
          <w:ilvl w:val="0"/>
          <w:numId w:val="18"/>
        </w:numPr>
        <w:shd w:fill="ffffff" w:val="clear"/>
        <w:spacing w:line="280" w:lineRule="auto"/>
        <w:ind w:left="720" w:hanging="360"/>
        <w:rPr>
          <w:rFonts w:ascii="Montserrat" w:cs="Montserrat" w:eastAsia="Montserrat" w:hAnsi="Montserrat"/>
          <w:sz w:val="20"/>
          <w:szCs w:val="20"/>
          <w:highlight w:val="white"/>
        </w:rPr>
      </w:pPr>
      <w:r w:rsidDel="00000000" w:rsidR="00000000" w:rsidRPr="00000000">
        <w:rPr>
          <w:rFonts w:ascii="Montserrat" w:cs="Montserrat" w:eastAsia="Montserrat" w:hAnsi="Montserrat"/>
          <w:sz w:val="20"/>
          <w:szCs w:val="20"/>
          <w:highlight w:val="white"/>
          <w:rtl w:val="0"/>
        </w:rPr>
        <w:t xml:space="preserve">Пологове та педіатричне відділення КНП "Дрогобицька міська лікарня №1". </w:t>
      </w:r>
    </w:p>
    <w:p w:rsidR="00000000" w:rsidDel="00000000" w:rsidP="00000000" w:rsidRDefault="00000000" w:rsidRPr="00000000" w14:paraId="0000010B">
      <w:pPr>
        <w:numPr>
          <w:ilvl w:val="0"/>
          <w:numId w:val="18"/>
        </w:numPr>
        <w:shd w:fill="ffffff" w:val="clear"/>
        <w:spacing w:line="280" w:lineRule="auto"/>
        <w:ind w:left="720" w:hanging="360"/>
        <w:rPr>
          <w:rFonts w:ascii="Montserrat" w:cs="Montserrat" w:eastAsia="Montserrat" w:hAnsi="Montserrat"/>
          <w:sz w:val="20"/>
          <w:szCs w:val="20"/>
          <w:highlight w:val="white"/>
        </w:rPr>
      </w:pPr>
      <w:r w:rsidDel="00000000" w:rsidR="00000000" w:rsidRPr="00000000">
        <w:rPr>
          <w:rFonts w:ascii="Montserrat" w:cs="Montserrat" w:eastAsia="Montserrat" w:hAnsi="Montserrat"/>
          <w:sz w:val="20"/>
          <w:szCs w:val="20"/>
          <w:highlight w:val="white"/>
          <w:rtl w:val="0"/>
        </w:rPr>
        <w:t xml:space="preserve">Стоматологічне відділення КНП "Дрогобицька міська Поліклініка" ДМР </w:t>
      </w:r>
    </w:p>
    <w:p w:rsidR="00000000" w:rsidDel="00000000" w:rsidP="00000000" w:rsidRDefault="00000000" w:rsidRPr="00000000" w14:paraId="0000010C">
      <w:pPr>
        <w:numPr>
          <w:ilvl w:val="0"/>
          <w:numId w:val="18"/>
        </w:numPr>
        <w:shd w:fill="ffffff" w:val="clear"/>
        <w:spacing w:line="280" w:lineRule="auto"/>
        <w:ind w:left="720" w:hanging="360"/>
        <w:rPr>
          <w:rFonts w:ascii="Montserrat" w:cs="Montserrat" w:eastAsia="Montserrat" w:hAnsi="Montserrat"/>
          <w:sz w:val="20"/>
          <w:szCs w:val="20"/>
          <w:highlight w:val="white"/>
        </w:rPr>
      </w:pPr>
      <w:r w:rsidDel="00000000" w:rsidR="00000000" w:rsidRPr="00000000">
        <w:rPr>
          <w:rFonts w:ascii="Montserrat" w:cs="Montserrat" w:eastAsia="Montserrat" w:hAnsi="Montserrat"/>
          <w:sz w:val="20"/>
          <w:szCs w:val="20"/>
          <w:highlight w:val="white"/>
          <w:rtl w:val="0"/>
        </w:rPr>
        <w:t xml:space="preserve">1 реабілітаційне відділення,</w:t>
      </w:r>
      <w:sdt>
        <w:sdtPr>
          <w:tag w:val="goog_rdk_61"/>
        </w:sdtPr>
        <w:sdtContent>
          <w:r w:rsidDel="00000000" w:rsidR="00000000" w:rsidRPr="00000000">
            <w:rPr>
              <w:rFonts w:ascii="Montserrat" w:cs="Montserrat" w:eastAsia="Montserrat" w:hAnsi="Montserrat"/>
              <w:sz w:val="20"/>
              <w:szCs w:val="20"/>
              <w:shd w:fill="ea9999" w:val="clear"/>
              <w:rtl w:val="0"/>
              <w:rPrChange w:author="УСЗН ДМР" w:id="29" w:date="2025-01-28T06:23:09Z">
                <w:rPr>
                  <w:rFonts w:ascii="Montserrat" w:cs="Montserrat" w:eastAsia="Montserrat" w:hAnsi="Montserrat"/>
                  <w:sz w:val="20"/>
                  <w:szCs w:val="20"/>
                  <w:highlight w:val="white"/>
                </w:rPr>
              </w:rPrChange>
            </w:rPr>
            <w:t xml:space="preserve"> </w:t>
          </w:r>
        </w:sdtContent>
      </w:sdt>
      <w:sdt>
        <w:sdtPr>
          <w:tag w:val="goog_rdk_62"/>
        </w:sdtPr>
        <w:sdtContent>
          <w:del w:author="УСЗН ДМР" w:id="30" w:date="2025-01-28T06:22:31Z"/>
          <w:sdt>
            <w:sdtPr>
              <w:tag w:val="goog_rdk_63"/>
            </w:sdtPr>
            <w:sdtContent>
              <w:del w:author="УСЗН ДМР" w:id="30" w:date="2025-01-28T06:22:31Z">
                <w:r w:rsidDel="00000000" w:rsidR="00000000" w:rsidRPr="00000000">
                  <w:rPr>
                    <w:rFonts w:ascii="Montserrat" w:cs="Montserrat" w:eastAsia="Montserrat" w:hAnsi="Montserrat"/>
                    <w:sz w:val="20"/>
                    <w:szCs w:val="20"/>
                    <w:shd w:fill="ea9999" w:val="clear"/>
                    <w:rtl w:val="0"/>
                    <w:rPrChange w:author="УСЗН ДМР" w:id="29" w:date="2025-01-28T06:23:09Z">
                      <w:rPr>
                        <w:rFonts w:ascii="Montserrat" w:cs="Montserrat" w:eastAsia="Montserrat" w:hAnsi="Montserrat"/>
                        <w:sz w:val="20"/>
                        <w:szCs w:val="20"/>
                        <w:highlight w:val="white"/>
                      </w:rPr>
                    </w:rPrChange>
                  </w:rPr>
                  <w:delText xml:space="preserve">2</w:delText>
                </w:r>
              </w:del>
            </w:sdtContent>
          </w:sdt>
          <w:del w:author="УСЗН ДМР" w:id="30" w:date="2025-01-28T06:22:31Z"/>
        </w:sdtContent>
      </w:sdt>
      <w:sdt>
        <w:sdtPr>
          <w:tag w:val="goog_rdk_64"/>
        </w:sdtPr>
        <w:sdtContent>
          <w:r w:rsidDel="00000000" w:rsidR="00000000" w:rsidRPr="00000000">
            <w:rPr>
              <w:rFonts w:ascii="Montserrat" w:cs="Montserrat" w:eastAsia="Montserrat" w:hAnsi="Montserrat"/>
              <w:sz w:val="20"/>
              <w:szCs w:val="20"/>
              <w:shd w:fill="ea9999" w:val="clear"/>
              <w:rtl w:val="0"/>
              <w:rPrChange w:author="УСЗН ДМР" w:id="29" w:date="2025-01-28T06:23:09Z">
                <w:rPr>
                  <w:rFonts w:ascii="Montserrat" w:cs="Montserrat" w:eastAsia="Montserrat" w:hAnsi="Montserrat"/>
                  <w:sz w:val="20"/>
                  <w:szCs w:val="20"/>
                  <w:highlight w:val="white"/>
                </w:rPr>
              </w:rPrChange>
            </w:rPr>
            <w:t xml:space="preserve"> дитячи</w:t>
          </w:r>
        </w:sdtContent>
      </w:sdt>
      <w:sdt>
        <w:sdtPr>
          <w:tag w:val="goog_rdk_65"/>
        </w:sdtPr>
        <w:sdtContent>
          <w:ins w:author="УСЗН ДМР" w:id="31" w:date="2025-01-28T06:22:42Z"/>
          <w:sdt>
            <w:sdtPr>
              <w:tag w:val="goog_rdk_66"/>
            </w:sdtPr>
            <w:sdtContent>
              <w:ins w:author="УСЗН ДМР" w:id="31" w:date="2025-01-28T06:22:42Z">
                <w:r w:rsidDel="00000000" w:rsidR="00000000" w:rsidRPr="00000000">
                  <w:rPr>
                    <w:rFonts w:ascii="Montserrat" w:cs="Montserrat" w:eastAsia="Montserrat" w:hAnsi="Montserrat"/>
                    <w:sz w:val="20"/>
                    <w:szCs w:val="20"/>
                    <w:shd w:fill="ea9999" w:val="clear"/>
                    <w:rtl w:val="0"/>
                    <w:rPrChange w:author="УСЗН ДМР" w:id="29" w:date="2025-01-28T06:23:09Z">
                      <w:rPr>
                        <w:rFonts w:ascii="Montserrat" w:cs="Montserrat" w:eastAsia="Montserrat" w:hAnsi="Montserrat"/>
                        <w:sz w:val="20"/>
                        <w:szCs w:val="20"/>
                        <w:highlight w:val="white"/>
                      </w:rPr>
                    </w:rPrChange>
                  </w:rPr>
                  <w:t xml:space="preserve">й</w:t>
                </w:r>
              </w:ins>
            </w:sdtContent>
          </w:sdt>
          <w:ins w:author="УСЗН ДМР" w:id="31" w:date="2025-01-28T06:22:42Z"/>
        </w:sdtContent>
      </w:sdt>
      <w:sdt>
        <w:sdtPr>
          <w:tag w:val="goog_rdk_67"/>
        </w:sdtPr>
        <w:sdtContent>
          <w:del w:author="УСЗН ДМР" w:id="31" w:date="2025-01-28T06:22:42Z"/>
          <w:sdt>
            <w:sdtPr>
              <w:tag w:val="goog_rdk_68"/>
            </w:sdtPr>
            <w:sdtContent>
              <w:del w:author="УСЗН ДМР" w:id="31" w:date="2025-01-28T06:22:42Z">
                <w:r w:rsidDel="00000000" w:rsidR="00000000" w:rsidRPr="00000000">
                  <w:rPr>
                    <w:rFonts w:ascii="Montserrat" w:cs="Montserrat" w:eastAsia="Montserrat" w:hAnsi="Montserrat"/>
                    <w:sz w:val="20"/>
                    <w:szCs w:val="20"/>
                    <w:shd w:fill="ea9999" w:val="clear"/>
                    <w:rtl w:val="0"/>
                    <w:rPrChange w:author="УСЗН ДМР" w:id="29" w:date="2025-01-28T06:23:09Z">
                      <w:rPr>
                        <w:rFonts w:ascii="Montserrat" w:cs="Montserrat" w:eastAsia="Montserrat" w:hAnsi="Montserrat"/>
                        <w:sz w:val="20"/>
                        <w:szCs w:val="20"/>
                        <w:highlight w:val="white"/>
                      </w:rPr>
                    </w:rPrChange>
                  </w:rPr>
                  <w:delText xml:space="preserve">х</w:delText>
                </w:r>
              </w:del>
            </w:sdtContent>
          </w:sdt>
          <w:del w:author="УСЗН ДМР" w:id="31" w:date="2025-01-28T06:22:42Z"/>
        </w:sdtContent>
      </w:sdt>
      <w:sdt>
        <w:sdtPr>
          <w:tag w:val="goog_rdk_69"/>
        </w:sdtPr>
        <w:sdtContent>
          <w:r w:rsidDel="00000000" w:rsidR="00000000" w:rsidRPr="00000000">
            <w:rPr>
              <w:rFonts w:ascii="Montserrat" w:cs="Montserrat" w:eastAsia="Montserrat" w:hAnsi="Montserrat"/>
              <w:sz w:val="20"/>
              <w:szCs w:val="20"/>
              <w:shd w:fill="ea9999" w:val="clear"/>
              <w:rtl w:val="0"/>
              <w:rPrChange w:author="УСЗН ДМР" w:id="29" w:date="2025-01-28T06:23:09Z">
                <w:rPr>
                  <w:rFonts w:ascii="Montserrat" w:cs="Montserrat" w:eastAsia="Montserrat" w:hAnsi="Montserrat"/>
                  <w:sz w:val="20"/>
                  <w:szCs w:val="20"/>
                  <w:highlight w:val="white"/>
                </w:rPr>
              </w:rPrChange>
            </w:rPr>
            <w:t xml:space="preserve"> реабілітаційни</w:t>
          </w:r>
        </w:sdtContent>
      </w:sdt>
      <w:sdt>
        <w:sdtPr>
          <w:tag w:val="goog_rdk_70"/>
        </w:sdtPr>
        <w:sdtContent>
          <w:ins w:author="УСЗН ДМР" w:id="32" w:date="2025-01-28T06:22:45Z"/>
          <w:sdt>
            <w:sdtPr>
              <w:tag w:val="goog_rdk_71"/>
            </w:sdtPr>
            <w:sdtContent>
              <w:ins w:author="УСЗН ДМР" w:id="32" w:date="2025-01-28T06:22:45Z">
                <w:r w:rsidDel="00000000" w:rsidR="00000000" w:rsidRPr="00000000">
                  <w:rPr>
                    <w:rFonts w:ascii="Montserrat" w:cs="Montserrat" w:eastAsia="Montserrat" w:hAnsi="Montserrat"/>
                    <w:sz w:val="20"/>
                    <w:szCs w:val="20"/>
                    <w:shd w:fill="ea9999" w:val="clear"/>
                    <w:rtl w:val="0"/>
                    <w:rPrChange w:author="УСЗН ДМР" w:id="29" w:date="2025-01-28T06:23:09Z">
                      <w:rPr>
                        <w:rFonts w:ascii="Montserrat" w:cs="Montserrat" w:eastAsia="Montserrat" w:hAnsi="Montserrat"/>
                        <w:sz w:val="20"/>
                        <w:szCs w:val="20"/>
                        <w:highlight w:val="white"/>
                      </w:rPr>
                    </w:rPrChange>
                  </w:rPr>
                  <w:t xml:space="preserve">й</w:t>
                </w:r>
              </w:ins>
            </w:sdtContent>
          </w:sdt>
          <w:ins w:author="УСЗН ДМР" w:id="32" w:date="2025-01-28T06:22:45Z"/>
        </w:sdtContent>
      </w:sdt>
      <w:sdt>
        <w:sdtPr>
          <w:tag w:val="goog_rdk_72"/>
        </w:sdtPr>
        <w:sdtContent>
          <w:del w:author="УСЗН ДМР" w:id="32" w:date="2025-01-28T06:22:45Z"/>
          <w:sdt>
            <w:sdtPr>
              <w:tag w:val="goog_rdk_73"/>
            </w:sdtPr>
            <w:sdtContent>
              <w:del w:author="УСЗН ДМР" w:id="32" w:date="2025-01-28T06:22:45Z">
                <w:r w:rsidDel="00000000" w:rsidR="00000000" w:rsidRPr="00000000">
                  <w:rPr>
                    <w:rFonts w:ascii="Montserrat" w:cs="Montserrat" w:eastAsia="Montserrat" w:hAnsi="Montserrat"/>
                    <w:sz w:val="20"/>
                    <w:szCs w:val="20"/>
                    <w:shd w:fill="ea9999" w:val="clear"/>
                    <w:rtl w:val="0"/>
                    <w:rPrChange w:author="УСЗН ДМР" w:id="29" w:date="2025-01-28T06:23:09Z">
                      <w:rPr>
                        <w:rFonts w:ascii="Montserrat" w:cs="Montserrat" w:eastAsia="Montserrat" w:hAnsi="Montserrat"/>
                        <w:sz w:val="20"/>
                        <w:szCs w:val="20"/>
                        <w:highlight w:val="white"/>
                      </w:rPr>
                    </w:rPrChange>
                  </w:rPr>
                  <w:delText xml:space="preserve">х</w:delText>
                </w:r>
              </w:del>
            </w:sdtContent>
          </w:sdt>
          <w:del w:author="УСЗН ДМР" w:id="32" w:date="2025-01-28T06:22:45Z"/>
        </w:sdtContent>
      </w:sdt>
      <w:sdt>
        <w:sdtPr>
          <w:tag w:val="goog_rdk_74"/>
        </w:sdtPr>
        <w:sdtContent>
          <w:r w:rsidDel="00000000" w:rsidR="00000000" w:rsidRPr="00000000">
            <w:rPr>
              <w:rFonts w:ascii="Montserrat" w:cs="Montserrat" w:eastAsia="Montserrat" w:hAnsi="Montserrat"/>
              <w:sz w:val="20"/>
              <w:szCs w:val="20"/>
              <w:shd w:fill="ea9999" w:val="clear"/>
              <w:rtl w:val="0"/>
              <w:rPrChange w:author="УСЗН ДМР" w:id="29" w:date="2025-01-28T06:23:09Z">
                <w:rPr>
                  <w:rFonts w:ascii="Montserrat" w:cs="Montserrat" w:eastAsia="Montserrat" w:hAnsi="Montserrat"/>
                  <w:sz w:val="20"/>
                  <w:szCs w:val="20"/>
                  <w:highlight w:val="white"/>
                </w:rPr>
              </w:rPrChange>
            </w:rPr>
            <w:t xml:space="preserve"> центр</w:t>
          </w:r>
        </w:sdtContent>
      </w:sdt>
      <w:sdt>
        <w:sdtPr>
          <w:tag w:val="goog_rdk_75"/>
        </w:sdtPr>
        <w:sdtContent>
          <w:del w:author="УСЗН ДМР" w:id="33" w:date="2025-01-28T06:22:48Z"/>
          <w:sdt>
            <w:sdtPr>
              <w:tag w:val="goog_rdk_76"/>
            </w:sdtPr>
            <w:sdtContent>
              <w:del w:author="УСЗН ДМР" w:id="33" w:date="2025-01-28T06:22:48Z">
                <w:r w:rsidDel="00000000" w:rsidR="00000000" w:rsidRPr="00000000">
                  <w:rPr>
                    <w:rFonts w:ascii="Montserrat" w:cs="Montserrat" w:eastAsia="Montserrat" w:hAnsi="Montserrat"/>
                    <w:sz w:val="20"/>
                    <w:szCs w:val="20"/>
                    <w:shd w:fill="ea9999" w:val="clear"/>
                    <w:rtl w:val="0"/>
                    <w:rPrChange w:author="УСЗН ДМР" w:id="29" w:date="2025-01-28T06:23:09Z">
                      <w:rPr>
                        <w:rFonts w:ascii="Montserrat" w:cs="Montserrat" w:eastAsia="Montserrat" w:hAnsi="Montserrat"/>
                        <w:sz w:val="20"/>
                        <w:szCs w:val="20"/>
                        <w:highlight w:val="white"/>
                      </w:rPr>
                    </w:rPrChange>
                  </w:rPr>
                  <w:delText xml:space="preserve">и</w:delText>
                </w:r>
              </w:del>
            </w:sdtContent>
          </w:sdt>
          <w:del w:author="УСЗН ДМР" w:id="33" w:date="2025-01-28T06:22:48Z"/>
        </w:sdtContent>
      </w:sdt>
      <w:sdt>
        <w:sdtPr>
          <w:tag w:val="goog_rdk_77"/>
        </w:sdtPr>
        <w:sdtContent>
          <w:r w:rsidDel="00000000" w:rsidR="00000000" w:rsidRPr="00000000">
            <w:rPr>
              <w:rFonts w:ascii="Montserrat" w:cs="Montserrat" w:eastAsia="Montserrat" w:hAnsi="Montserrat"/>
              <w:sz w:val="20"/>
              <w:szCs w:val="20"/>
              <w:shd w:fill="ea9999" w:val="clear"/>
              <w:rtl w:val="0"/>
              <w:rPrChange w:author="УСЗН ДМР" w:id="29" w:date="2025-01-28T06:23:09Z">
                <w:rPr>
                  <w:rFonts w:ascii="Montserrat" w:cs="Montserrat" w:eastAsia="Montserrat" w:hAnsi="Montserrat"/>
                  <w:sz w:val="20"/>
                  <w:szCs w:val="20"/>
                  <w:highlight w:val="white"/>
                </w:rPr>
              </w:rPrChange>
            </w:rPr>
            <w:t xml:space="preserve"> (Святого Пантелеймона </w:t>
          </w:r>
        </w:sdtContent>
      </w:sdt>
      <w:sdt>
        <w:sdtPr>
          <w:tag w:val="goog_rdk_78"/>
        </w:sdtPr>
        <w:sdtContent>
          <w:r w:rsidDel="00000000" w:rsidR="00000000" w:rsidRPr="00000000">
            <w:rPr>
              <w:rFonts w:ascii="Montserrat" w:cs="Montserrat" w:eastAsia="Montserrat" w:hAnsi="Montserrat"/>
              <w:sz w:val="20"/>
              <w:szCs w:val="20"/>
              <w:shd w:fill="ea9999" w:val="clear"/>
              <w:rtl w:val="0"/>
              <w:rPrChange w:author="УСЗН ДМР" w:id="29" w:date="2025-01-28T06:23:09Z">
                <w:rPr>
                  <w:rFonts w:ascii="Montserrat" w:cs="Montserrat" w:eastAsia="Montserrat" w:hAnsi="Montserrat"/>
                  <w:sz w:val="20"/>
                  <w:szCs w:val="20"/>
                  <w:highlight w:val="white"/>
                </w:rPr>
              </w:rPrChange>
            </w:rPr>
            <w:t xml:space="preserve">та "Сонечко"</w:t>
          </w:r>
        </w:sdtContent>
      </w:sdt>
      <w:sdt>
        <w:sdtPr>
          <w:tag w:val="goog_rdk_79"/>
        </w:sdtPr>
        <w:sdtContent>
          <w:r w:rsidDel="00000000" w:rsidR="00000000" w:rsidRPr="00000000">
            <w:rPr>
              <w:rFonts w:ascii="Montserrat" w:cs="Montserrat" w:eastAsia="Montserrat" w:hAnsi="Montserrat"/>
              <w:sz w:val="20"/>
              <w:szCs w:val="20"/>
              <w:shd w:fill="ea9999" w:val="clear"/>
              <w:rtl w:val="0"/>
              <w:rPrChange w:author="УСЗН ДМР" w:id="29" w:date="2025-01-28T06:23:09Z">
                <w:rPr>
                  <w:rFonts w:ascii="Montserrat" w:cs="Montserrat" w:eastAsia="Montserrat" w:hAnsi="Montserrat"/>
                  <w:sz w:val="20"/>
                  <w:szCs w:val="20"/>
                  <w:highlight w:val="white"/>
                </w:rPr>
              </w:rPrChange>
            </w:rPr>
            <w:t xml:space="preserve">)</w:t>
          </w:r>
        </w:sdtContent>
      </w:sdt>
      <w:r w:rsidDel="00000000" w:rsidR="00000000" w:rsidRPr="00000000">
        <w:rPr>
          <w:rFonts w:ascii="Montserrat" w:cs="Montserrat" w:eastAsia="Montserrat" w:hAnsi="Montserrat"/>
          <w:sz w:val="20"/>
          <w:szCs w:val="20"/>
          <w:highlight w:val="white"/>
          <w:rtl w:val="0"/>
        </w:rPr>
        <w:t xml:space="preserve">, реабілітаційний центр для військових «SICH». </w:t>
      </w:r>
    </w:p>
    <w:p w:rsidR="00000000" w:rsidDel="00000000" w:rsidP="00000000" w:rsidRDefault="00000000" w:rsidRPr="00000000" w14:paraId="0000010D">
      <w:pPr>
        <w:numPr>
          <w:ilvl w:val="0"/>
          <w:numId w:val="18"/>
        </w:numPr>
        <w:shd w:fill="ffffff" w:val="clear"/>
        <w:spacing w:line="280" w:lineRule="auto"/>
        <w:ind w:left="720" w:hanging="360"/>
        <w:rPr>
          <w:rFonts w:ascii="Montserrat" w:cs="Montserrat" w:eastAsia="Montserrat" w:hAnsi="Montserrat"/>
          <w:sz w:val="20"/>
          <w:szCs w:val="20"/>
          <w:highlight w:val="white"/>
        </w:rPr>
      </w:pPr>
      <w:r w:rsidDel="00000000" w:rsidR="00000000" w:rsidRPr="00000000">
        <w:rPr>
          <w:rFonts w:ascii="Montserrat" w:cs="Montserrat" w:eastAsia="Montserrat" w:hAnsi="Montserrat"/>
          <w:sz w:val="20"/>
          <w:szCs w:val="20"/>
          <w:highlight w:val="white"/>
          <w:rtl w:val="0"/>
        </w:rPr>
        <w:t xml:space="preserve">Дрогобицький районний відділ ДУ "Львівський обласний центр контролю та профілактики хвороб Міністерства охорони здоров’я України" </w:t>
      </w:r>
    </w:p>
    <w:p w:rsidR="00000000" w:rsidDel="00000000" w:rsidP="00000000" w:rsidRDefault="00000000" w:rsidRPr="00000000" w14:paraId="0000010E">
      <w:pPr>
        <w:numPr>
          <w:ilvl w:val="0"/>
          <w:numId w:val="18"/>
        </w:numPr>
        <w:shd w:fill="ffffff" w:val="clear"/>
        <w:spacing w:line="280" w:lineRule="auto"/>
        <w:ind w:left="720" w:hanging="360"/>
        <w:rPr>
          <w:rFonts w:ascii="Montserrat" w:cs="Montserrat" w:eastAsia="Montserrat" w:hAnsi="Montserrat"/>
          <w:sz w:val="20"/>
          <w:szCs w:val="20"/>
          <w:highlight w:val="white"/>
        </w:rPr>
      </w:pPr>
      <w:r w:rsidDel="00000000" w:rsidR="00000000" w:rsidRPr="00000000">
        <w:rPr>
          <w:rFonts w:ascii="Montserrat" w:cs="Montserrat" w:eastAsia="Montserrat" w:hAnsi="Montserrat"/>
          <w:sz w:val="20"/>
          <w:szCs w:val="20"/>
          <w:highlight w:val="white"/>
          <w:rtl w:val="0"/>
        </w:rPr>
        <w:t xml:space="preserve">Міська психолого-медико-педагогічна консультація </w:t>
      </w:r>
    </w:p>
    <w:p w:rsidR="00000000" w:rsidDel="00000000" w:rsidP="00000000" w:rsidRDefault="00000000" w:rsidRPr="00000000" w14:paraId="0000010F">
      <w:pPr>
        <w:numPr>
          <w:ilvl w:val="0"/>
          <w:numId w:val="18"/>
        </w:numPr>
        <w:shd w:fill="ffffff" w:val="clear"/>
        <w:spacing w:line="280" w:lineRule="auto"/>
        <w:ind w:left="720" w:hanging="360"/>
        <w:rPr>
          <w:rFonts w:ascii="Montserrat" w:cs="Montserrat" w:eastAsia="Montserrat" w:hAnsi="Montserrat"/>
          <w:sz w:val="20"/>
          <w:szCs w:val="20"/>
          <w:highlight w:val="white"/>
        </w:rPr>
      </w:pPr>
      <w:r w:rsidDel="00000000" w:rsidR="00000000" w:rsidRPr="00000000">
        <w:rPr>
          <w:rFonts w:ascii="Montserrat" w:cs="Montserrat" w:eastAsia="Montserrat" w:hAnsi="Montserrat"/>
          <w:sz w:val="20"/>
          <w:szCs w:val="20"/>
          <w:highlight w:val="white"/>
          <w:rtl w:val="0"/>
        </w:rPr>
        <w:t xml:space="preserve">Дрогобицька філія Львівського обласного центру служби крові </w:t>
      </w:r>
    </w:p>
    <w:p w:rsidR="00000000" w:rsidDel="00000000" w:rsidP="00000000" w:rsidRDefault="00000000" w:rsidRPr="00000000" w14:paraId="00000110">
      <w:pPr>
        <w:numPr>
          <w:ilvl w:val="0"/>
          <w:numId w:val="18"/>
        </w:numPr>
        <w:shd w:fill="ffffff" w:val="clear"/>
        <w:spacing w:line="280" w:lineRule="auto"/>
        <w:ind w:left="720" w:hanging="360"/>
        <w:rPr>
          <w:rFonts w:ascii="Montserrat" w:cs="Montserrat" w:eastAsia="Montserrat" w:hAnsi="Montserrat"/>
          <w:sz w:val="20"/>
          <w:szCs w:val="20"/>
          <w:highlight w:val="white"/>
        </w:rPr>
      </w:pPr>
      <w:r w:rsidDel="00000000" w:rsidR="00000000" w:rsidRPr="00000000">
        <w:rPr>
          <w:rFonts w:ascii="Montserrat" w:cs="Montserrat" w:eastAsia="Montserrat" w:hAnsi="Montserrat"/>
          <w:sz w:val="20"/>
          <w:szCs w:val="20"/>
          <w:highlight w:val="white"/>
          <w:rtl w:val="0"/>
        </w:rPr>
        <w:t xml:space="preserve">Дрогобицька районна державна лікарня ветеринарної медицини </w:t>
      </w:r>
    </w:p>
    <w:p w:rsidR="00000000" w:rsidDel="00000000" w:rsidP="00000000" w:rsidRDefault="00000000" w:rsidRPr="00000000" w14:paraId="00000111">
      <w:pPr>
        <w:shd w:fill="ffffff" w:val="clear"/>
        <w:spacing w:line="280" w:lineRule="auto"/>
        <w:rPr>
          <w:rFonts w:ascii="Montserrat" w:cs="Montserrat" w:eastAsia="Montserrat" w:hAnsi="Montserrat"/>
          <w:sz w:val="20"/>
          <w:szCs w:val="20"/>
          <w:highlight w:val="white"/>
        </w:rPr>
      </w:pPr>
      <w:r w:rsidDel="00000000" w:rsidR="00000000" w:rsidRPr="00000000">
        <w:rPr>
          <w:rFonts w:ascii="Montserrat" w:cs="Montserrat" w:eastAsia="Montserrat" w:hAnsi="Montserrat"/>
          <w:sz w:val="20"/>
          <w:szCs w:val="20"/>
          <w:highlight w:val="white"/>
          <w:rtl w:val="0"/>
        </w:rPr>
        <w:t xml:space="preserve"> </w:t>
      </w:r>
    </w:p>
    <w:p w:rsidR="00000000" w:rsidDel="00000000" w:rsidP="00000000" w:rsidRDefault="00000000" w:rsidRPr="00000000" w14:paraId="00000112">
      <w:pPr>
        <w:shd w:fill="ffffff" w:val="clear"/>
        <w:spacing w:line="280" w:lineRule="auto"/>
        <w:rPr>
          <w:rFonts w:ascii="Montserrat" w:cs="Montserrat" w:eastAsia="Montserrat" w:hAnsi="Montserrat"/>
          <w:sz w:val="20"/>
          <w:szCs w:val="20"/>
          <w:highlight w:val="white"/>
        </w:rPr>
      </w:pPr>
      <w:r w:rsidDel="00000000" w:rsidR="00000000" w:rsidRPr="00000000">
        <w:rPr>
          <w:rFonts w:ascii="Montserrat" w:cs="Montserrat" w:eastAsia="Montserrat" w:hAnsi="Montserrat"/>
          <w:sz w:val="20"/>
          <w:szCs w:val="20"/>
          <w:highlight w:val="white"/>
          <w:rtl w:val="0"/>
        </w:rPr>
        <w:t xml:space="preserve">На ряду із державними закладами охорони здоровʼя мешканці громади також мають доступ до послуг більш ніж у 15 сучасних приватних медичних закладів. </w:t>
      </w:r>
    </w:p>
    <w:p w:rsidR="00000000" w:rsidDel="00000000" w:rsidP="00000000" w:rsidRDefault="00000000" w:rsidRPr="00000000" w14:paraId="00000113">
      <w:pPr>
        <w:shd w:fill="ffffff" w:val="clear"/>
        <w:spacing w:line="280" w:lineRule="auto"/>
        <w:rPr>
          <w:rFonts w:ascii="Montserrat" w:cs="Montserrat" w:eastAsia="Montserrat" w:hAnsi="Montserrat"/>
          <w:sz w:val="20"/>
          <w:szCs w:val="20"/>
          <w:highlight w:val="white"/>
        </w:rPr>
      </w:pPr>
      <w:r w:rsidDel="00000000" w:rsidR="00000000" w:rsidRPr="00000000">
        <w:rPr>
          <w:rFonts w:ascii="Montserrat" w:cs="Montserrat" w:eastAsia="Montserrat" w:hAnsi="Montserrat"/>
          <w:sz w:val="20"/>
          <w:szCs w:val="20"/>
          <w:highlight w:val="white"/>
          <w:rtl w:val="0"/>
        </w:rPr>
        <w:t xml:space="preserve"> </w:t>
      </w:r>
    </w:p>
    <w:p w:rsidR="00000000" w:rsidDel="00000000" w:rsidP="00000000" w:rsidRDefault="00000000" w:rsidRPr="00000000" w14:paraId="00000114">
      <w:pPr>
        <w:shd w:fill="ffffff" w:val="clear"/>
        <w:rPr>
          <w:rFonts w:ascii="Montserrat" w:cs="Montserrat" w:eastAsia="Montserrat" w:hAnsi="Montserrat"/>
          <w:b w:val="1"/>
          <w:color w:val="ff00ff"/>
          <w:sz w:val="24"/>
          <w:szCs w:val="24"/>
          <w:highlight w:val="white"/>
        </w:rPr>
      </w:pPr>
      <w:r w:rsidDel="00000000" w:rsidR="00000000" w:rsidRPr="00000000">
        <w:rPr>
          <w:rFonts w:ascii="Montserrat" w:cs="Montserrat" w:eastAsia="Montserrat" w:hAnsi="Montserrat"/>
          <w:b w:val="1"/>
          <w:color w:val="ff00ff"/>
          <w:sz w:val="24"/>
          <w:szCs w:val="24"/>
          <w:highlight w:val="white"/>
        </w:rPr>
        <w:drawing>
          <wp:inline distB="114300" distT="114300" distL="114300" distR="114300">
            <wp:extent cx="5731200" cy="5727700"/>
            <wp:effectExtent b="0" l="0" r="0" t="0"/>
            <wp:docPr id="1071146055" name="image34.jpg"/>
            <a:graphic>
              <a:graphicData uri="http://schemas.openxmlformats.org/drawingml/2006/picture">
                <pic:pic>
                  <pic:nvPicPr>
                    <pic:cNvPr id="0" name="image34.jpg"/>
                    <pic:cNvPicPr preferRelativeResize="0"/>
                  </pic:nvPicPr>
                  <pic:blipFill>
                    <a:blip r:embed="rId24"/>
                    <a:srcRect b="0" l="0" r="0" t="0"/>
                    <a:stretch>
                      <a:fillRect/>
                    </a:stretch>
                  </pic:blipFill>
                  <pic:spPr>
                    <a:xfrm>
                      <a:off x="0" y="0"/>
                      <a:ext cx="5731200" cy="5727700"/>
                    </a:xfrm>
                    <a:prstGeom prst="rect"/>
                    <a:ln/>
                  </pic:spPr>
                </pic:pic>
              </a:graphicData>
            </a:graphic>
          </wp:inline>
        </w:drawing>
      </w:r>
      <w:r w:rsidDel="00000000" w:rsidR="00000000" w:rsidRPr="00000000">
        <w:rPr>
          <w:rtl w:val="0"/>
        </w:rPr>
      </w:r>
    </w:p>
    <w:p w:rsidR="00000000" w:rsidDel="00000000" w:rsidP="00000000" w:rsidRDefault="00000000" w:rsidRPr="00000000" w14:paraId="00000115">
      <w:pPr>
        <w:shd w:fill="ffffff" w:val="clear"/>
        <w:spacing w:line="280" w:lineRule="auto"/>
        <w:jc w:val="both"/>
        <w:rPr>
          <w:rFonts w:ascii="Montserrat" w:cs="Montserrat" w:eastAsia="Montserrat" w:hAnsi="Montserrat"/>
          <w:sz w:val="16"/>
          <w:szCs w:val="16"/>
          <w:highlight w:val="white"/>
        </w:rPr>
      </w:pPr>
      <w:r w:rsidDel="00000000" w:rsidR="00000000" w:rsidRPr="00000000">
        <w:rPr>
          <w:rFonts w:ascii="Montserrat" w:cs="Montserrat" w:eastAsia="Montserrat" w:hAnsi="Montserrat"/>
          <w:i w:val="1"/>
          <w:sz w:val="16"/>
          <w:szCs w:val="16"/>
          <w:highlight w:val="white"/>
          <w:rtl w:val="0"/>
        </w:rPr>
        <w:t xml:space="preserve">Рисунок 9: Забезпеченість медичними закладами Дрогобицької громади</w:t>
      </w:r>
      <w:r w:rsidDel="00000000" w:rsidR="00000000" w:rsidRPr="00000000">
        <w:rPr>
          <w:rFonts w:ascii="Montserrat" w:cs="Montserrat" w:eastAsia="Montserrat" w:hAnsi="Montserrat"/>
          <w:sz w:val="16"/>
          <w:szCs w:val="16"/>
          <w:highlight w:val="white"/>
          <w:rtl w:val="0"/>
        </w:rPr>
        <w:t xml:space="preserve"> </w:t>
      </w:r>
    </w:p>
    <w:p w:rsidR="00000000" w:rsidDel="00000000" w:rsidP="00000000" w:rsidRDefault="00000000" w:rsidRPr="00000000" w14:paraId="00000116">
      <w:pPr>
        <w:shd w:fill="ffffff" w:val="clear"/>
        <w:spacing w:line="280" w:lineRule="auto"/>
        <w:rPr>
          <w:rFonts w:ascii="Montserrat" w:cs="Montserrat" w:eastAsia="Montserrat" w:hAnsi="Montserrat"/>
          <w:sz w:val="16"/>
          <w:szCs w:val="16"/>
          <w:highlight w:val="white"/>
        </w:rPr>
      </w:pPr>
      <w:r w:rsidDel="00000000" w:rsidR="00000000" w:rsidRPr="00000000">
        <w:rPr>
          <w:rFonts w:ascii="Montserrat" w:cs="Montserrat" w:eastAsia="Montserrat" w:hAnsi="Montserrat"/>
          <w:i w:val="1"/>
          <w:sz w:val="16"/>
          <w:szCs w:val="16"/>
          <w:highlight w:val="white"/>
          <w:rtl w:val="0"/>
        </w:rPr>
        <w:t xml:space="preserve">Джерело: Ukraine Urban Lab</w:t>
      </w:r>
      <w:r w:rsidDel="00000000" w:rsidR="00000000" w:rsidRPr="00000000">
        <w:rPr>
          <w:rFonts w:ascii="Montserrat" w:cs="Montserrat" w:eastAsia="Montserrat" w:hAnsi="Montserrat"/>
          <w:sz w:val="16"/>
          <w:szCs w:val="16"/>
          <w:highlight w:val="white"/>
          <w:rtl w:val="0"/>
        </w:rPr>
        <w:t xml:space="preserve"> </w:t>
      </w:r>
    </w:p>
    <w:p w:rsidR="00000000" w:rsidDel="00000000" w:rsidP="00000000" w:rsidRDefault="00000000" w:rsidRPr="00000000" w14:paraId="00000117">
      <w:pPr>
        <w:shd w:fill="ffffff" w:val="clear"/>
        <w:spacing w:line="280" w:lineRule="auto"/>
        <w:rPr>
          <w:rFonts w:ascii="Montserrat" w:cs="Montserrat" w:eastAsia="Montserrat" w:hAnsi="Montserrat"/>
          <w:sz w:val="16"/>
          <w:szCs w:val="16"/>
          <w:highlight w:val="white"/>
        </w:rPr>
      </w:pPr>
      <w:r w:rsidDel="00000000" w:rsidR="00000000" w:rsidRPr="00000000">
        <w:rPr>
          <w:rtl w:val="0"/>
        </w:rPr>
      </w:r>
    </w:p>
    <w:p w:rsidR="00000000" w:rsidDel="00000000" w:rsidP="00000000" w:rsidRDefault="00000000" w:rsidRPr="00000000" w14:paraId="00000118">
      <w:pPr>
        <w:shd w:fill="ffffff" w:val="clear"/>
        <w:spacing w:line="280" w:lineRule="auto"/>
        <w:rPr>
          <w:rFonts w:ascii="Montserrat" w:cs="Montserrat" w:eastAsia="Montserrat" w:hAnsi="Montserrat"/>
          <w:sz w:val="20"/>
          <w:szCs w:val="20"/>
          <w:highlight w:val="white"/>
        </w:rPr>
      </w:pPr>
      <w:r w:rsidDel="00000000" w:rsidR="00000000" w:rsidRPr="00000000">
        <w:rPr>
          <w:rFonts w:ascii="Montserrat" w:cs="Montserrat" w:eastAsia="Montserrat" w:hAnsi="Montserrat"/>
          <w:sz w:val="20"/>
          <w:szCs w:val="20"/>
          <w:highlight w:val="white"/>
          <w:rtl w:val="0"/>
        </w:rPr>
        <w:t xml:space="preserve">На території громади функціонує </w:t>
      </w:r>
      <w:r w:rsidDel="00000000" w:rsidR="00000000" w:rsidRPr="00000000">
        <w:rPr>
          <w:rFonts w:ascii="Montserrat" w:cs="Montserrat" w:eastAsia="Montserrat" w:hAnsi="Montserrat"/>
          <w:sz w:val="20"/>
          <w:szCs w:val="20"/>
          <w:highlight w:val="yellow"/>
          <w:rtl w:val="0"/>
        </w:rPr>
        <w:t xml:space="preserve">63</w:t>
      </w:r>
      <w:r w:rsidDel="00000000" w:rsidR="00000000" w:rsidRPr="00000000">
        <w:rPr>
          <w:rFonts w:ascii="Montserrat" w:cs="Montserrat" w:eastAsia="Montserrat" w:hAnsi="Montserrat"/>
          <w:sz w:val="20"/>
          <w:szCs w:val="20"/>
          <w:highlight w:val="white"/>
          <w:rtl w:val="0"/>
        </w:rPr>
        <w:t xml:space="preserve"> аптеки, зокрема в Дрогобичі, Стебнику та Нагуєвичах де розташована більшість аптек. В Дрогобичі також функціонує комунальна аптека обласного підпорядкування. </w:t>
      </w:r>
    </w:p>
    <w:p w:rsidR="00000000" w:rsidDel="00000000" w:rsidP="00000000" w:rsidRDefault="00000000" w:rsidRPr="00000000" w14:paraId="00000119">
      <w:pPr>
        <w:shd w:fill="ffffff" w:val="clear"/>
        <w:spacing w:line="280" w:lineRule="auto"/>
        <w:rPr>
          <w:rFonts w:ascii="Montserrat" w:cs="Montserrat" w:eastAsia="Montserrat" w:hAnsi="Montserrat"/>
          <w:sz w:val="20"/>
          <w:szCs w:val="20"/>
          <w:highlight w:val="white"/>
        </w:rPr>
      </w:pPr>
      <w:r w:rsidDel="00000000" w:rsidR="00000000" w:rsidRPr="00000000">
        <w:rPr>
          <w:rFonts w:ascii="Montserrat" w:cs="Montserrat" w:eastAsia="Montserrat" w:hAnsi="Montserrat"/>
          <w:sz w:val="20"/>
          <w:szCs w:val="20"/>
          <w:highlight w:val="white"/>
          <w:rtl w:val="0"/>
        </w:rPr>
        <w:t xml:space="preserve">Водночас у багатьох населених пунктах відсутні стаціонарні аптечні заклади. Для вирішення цієї проблеми працює мобільна аптека Львівської обласної лікарні, яка двічі на тиждень обслуговує три визначені маршрути - Броницький, Ступницький/Медвежанський та Нижні Гаї, що забезпечують доступ до ліків та безрецептурних препаратів. Однак, найближчі аптеки для деяких сіл знаходяться за 6-8 км, що створює значні труднощі для мешканців, особливо через незадовільний стан доріг. </w:t>
      </w:r>
    </w:p>
    <w:p w:rsidR="00000000" w:rsidDel="00000000" w:rsidP="00000000" w:rsidRDefault="00000000" w:rsidRPr="00000000" w14:paraId="0000011A">
      <w:pPr>
        <w:shd w:fill="ffffff" w:val="clear"/>
        <w:spacing w:line="280" w:lineRule="auto"/>
        <w:rPr>
          <w:rFonts w:ascii="Montserrat" w:cs="Montserrat" w:eastAsia="Montserrat" w:hAnsi="Montserrat"/>
          <w:sz w:val="20"/>
          <w:szCs w:val="20"/>
          <w:highlight w:val="white"/>
        </w:rPr>
      </w:pPr>
      <w:r w:rsidDel="00000000" w:rsidR="00000000" w:rsidRPr="00000000">
        <w:rPr>
          <w:rFonts w:ascii="Montserrat" w:cs="Montserrat" w:eastAsia="Montserrat" w:hAnsi="Montserrat"/>
          <w:sz w:val="20"/>
          <w:szCs w:val="20"/>
          <w:highlight w:val="white"/>
          <w:rtl w:val="0"/>
        </w:rPr>
        <w:t xml:space="preserve">У селі Почаєвичі вже отримано дозвіл на відкриття аптеки, проте реалізація цього проєкту потребує додаткових ресурсів. У ряді випадків аптеки в маленьких населених пунктах були закриті через економічну нерентабельність або труднощі з утриманням. Це призвело до того, що мешканці часто змушені користуватися послугами виїзних аптек із сусідніх сіл або долати значні відстані до найближчих міст. </w:t>
      </w:r>
    </w:p>
    <w:p w:rsidR="00000000" w:rsidDel="00000000" w:rsidP="00000000" w:rsidRDefault="00000000" w:rsidRPr="00000000" w14:paraId="0000011B">
      <w:pPr>
        <w:shd w:fill="ffffff" w:val="clear"/>
        <w:spacing w:line="280" w:lineRule="auto"/>
        <w:rPr>
          <w:rFonts w:ascii="Montserrat" w:cs="Montserrat" w:eastAsia="Montserrat" w:hAnsi="Montserrat"/>
          <w:sz w:val="20"/>
          <w:szCs w:val="20"/>
          <w:highlight w:val="white"/>
        </w:rPr>
      </w:pPr>
      <w:r w:rsidDel="00000000" w:rsidR="00000000" w:rsidRPr="00000000">
        <w:rPr>
          <w:rFonts w:ascii="Montserrat" w:cs="Montserrat" w:eastAsia="Montserrat" w:hAnsi="Montserrat"/>
          <w:sz w:val="20"/>
          <w:szCs w:val="20"/>
          <w:highlight w:val="white"/>
          <w:rtl w:val="0"/>
        </w:rPr>
        <w:t xml:space="preserve">Медичні лабораторії  </w:t>
      </w:r>
    </w:p>
    <w:p w:rsidR="00000000" w:rsidDel="00000000" w:rsidP="00000000" w:rsidRDefault="00000000" w:rsidRPr="00000000" w14:paraId="0000011C">
      <w:pPr>
        <w:shd w:fill="ffffff" w:val="clear"/>
        <w:spacing w:line="280" w:lineRule="auto"/>
        <w:rPr>
          <w:rFonts w:ascii="Montserrat" w:cs="Montserrat" w:eastAsia="Montserrat" w:hAnsi="Montserrat"/>
          <w:sz w:val="20"/>
          <w:szCs w:val="20"/>
          <w:highlight w:val="white"/>
        </w:rPr>
      </w:pPr>
      <w:r w:rsidDel="00000000" w:rsidR="00000000" w:rsidRPr="00000000">
        <w:rPr>
          <w:rFonts w:ascii="Montserrat" w:cs="Montserrat" w:eastAsia="Montserrat" w:hAnsi="Montserrat"/>
          <w:sz w:val="20"/>
          <w:szCs w:val="20"/>
          <w:highlight w:val="white"/>
          <w:rtl w:val="0"/>
        </w:rPr>
        <w:t xml:space="preserve">На території громади функціонує 11 приватних медичних лабораторій, зокрема в центрі громади- 10 у м.Дрогобич та 1 у м.Стебник. </w:t>
        <w:br w:type="textWrapping"/>
        <w:t xml:space="preserve"> </w:t>
        <w:br w:type="textWrapping"/>
        <w:t xml:space="preserve">У межах громади доступна послуга соціального таксі, що спонсорується донорами та працює за попередніми заявками мешканців. </w:t>
      </w:r>
    </w:p>
    <w:p w:rsidR="00000000" w:rsidDel="00000000" w:rsidP="00000000" w:rsidRDefault="00000000" w:rsidRPr="00000000" w14:paraId="0000011D">
      <w:pPr>
        <w:shd w:fill="ffffff" w:val="clear"/>
        <w:spacing w:line="280" w:lineRule="auto"/>
        <w:rPr>
          <w:rFonts w:ascii="Montserrat" w:cs="Montserrat" w:eastAsia="Montserrat" w:hAnsi="Montserrat"/>
          <w:sz w:val="20"/>
          <w:szCs w:val="20"/>
          <w:highlight w:val="white"/>
        </w:rPr>
      </w:pPr>
      <w:r w:rsidDel="00000000" w:rsidR="00000000" w:rsidRPr="00000000">
        <w:rPr>
          <w:rFonts w:ascii="Montserrat" w:cs="Montserrat" w:eastAsia="Montserrat" w:hAnsi="Montserrat"/>
          <w:sz w:val="20"/>
          <w:szCs w:val="20"/>
          <w:highlight w:val="white"/>
          <w:rtl w:val="0"/>
        </w:rPr>
        <w:t xml:space="preserve">Також, впроваджено зворотній зв’язок з пацієнтами, що забезпечується через наявні сайти, Фейсбук спільноти та відгуки у застосунку Хелсі. </w:t>
      </w:r>
    </w:p>
    <w:p w:rsidR="00000000" w:rsidDel="00000000" w:rsidP="00000000" w:rsidRDefault="00000000" w:rsidRPr="00000000" w14:paraId="0000011E">
      <w:pPr>
        <w:shd w:fill="ffffff" w:val="clear"/>
        <w:spacing w:line="280" w:lineRule="auto"/>
        <w:rPr>
          <w:rFonts w:ascii="Montserrat" w:cs="Montserrat" w:eastAsia="Montserrat" w:hAnsi="Montserrat"/>
          <w:sz w:val="20"/>
          <w:szCs w:val="20"/>
          <w:highlight w:val="white"/>
        </w:rPr>
      </w:pPr>
      <w:r w:rsidDel="00000000" w:rsidR="00000000" w:rsidRPr="00000000">
        <w:rPr>
          <w:rFonts w:ascii="Montserrat" w:cs="Montserrat" w:eastAsia="Montserrat" w:hAnsi="Montserrat"/>
          <w:sz w:val="20"/>
          <w:szCs w:val="20"/>
          <w:highlight w:val="white"/>
          <w:rtl w:val="0"/>
        </w:rPr>
        <w:t xml:space="preserve">Громада надає послуги у сфері охорони здоровʼя мешканцям сусідніх громад, наприклад, Трускавецької, Бориславської та інших сусідніх громад. Вони отримують послуги із діагностування (рентген, УЗД) у Дрогобицькій районній поліклініці</w:t>
      </w:r>
    </w:p>
    <w:p w:rsidR="00000000" w:rsidDel="00000000" w:rsidP="00000000" w:rsidRDefault="00000000" w:rsidRPr="00000000" w14:paraId="0000011F">
      <w:pPr>
        <w:shd w:fill="ffffff" w:val="clear"/>
        <w:spacing w:line="280" w:lineRule="auto"/>
        <w:rPr>
          <w:rFonts w:ascii="Montserrat" w:cs="Montserrat" w:eastAsia="Montserrat" w:hAnsi="Montserrat"/>
          <w:sz w:val="20"/>
          <w:szCs w:val="20"/>
          <w:highlight w:val="white"/>
        </w:rPr>
      </w:pPr>
      <w:r w:rsidDel="00000000" w:rsidR="00000000" w:rsidRPr="00000000">
        <w:rPr>
          <w:rtl w:val="0"/>
        </w:rPr>
      </w:r>
    </w:p>
    <w:p w:rsidR="00000000" w:rsidDel="00000000" w:rsidP="00000000" w:rsidRDefault="00000000" w:rsidRPr="00000000" w14:paraId="00000120">
      <w:pPr>
        <w:shd w:fill="ffffff" w:val="clear"/>
        <w:spacing w:line="280" w:lineRule="auto"/>
        <w:rPr>
          <w:rFonts w:ascii="Montserrat" w:cs="Montserrat" w:eastAsia="Montserrat" w:hAnsi="Montserrat"/>
          <w:sz w:val="20"/>
          <w:szCs w:val="20"/>
          <w:highlight w:val="white"/>
        </w:rPr>
      </w:pPr>
      <w:r w:rsidDel="00000000" w:rsidR="00000000" w:rsidRPr="00000000">
        <w:rPr>
          <w:rFonts w:ascii="Montserrat" w:cs="Montserrat" w:eastAsia="Montserrat" w:hAnsi="Montserrat"/>
          <w:sz w:val="20"/>
          <w:szCs w:val="20"/>
          <w:highlight w:val="white"/>
          <w:rtl w:val="0"/>
        </w:rPr>
        <w:t xml:space="preserve">Деякі, більш вузько спеціалізовані медичні послуги, такі як, наприклад, дитяча хірургія, психіатрія, травматологія та онкологія недоступні у межах громади, тому мешканці громади отримують ці послуги у Львові та Києві.</w:t>
      </w:r>
    </w:p>
    <w:p w:rsidR="00000000" w:rsidDel="00000000" w:rsidP="00000000" w:rsidRDefault="00000000" w:rsidRPr="00000000" w14:paraId="00000121">
      <w:pPr>
        <w:shd w:fill="ffffff" w:val="clear"/>
        <w:spacing w:line="280" w:lineRule="auto"/>
        <w:rPr>
          <w:rFonts w:ascii="Montserrat" w:cs="Montserrat" w:eastAsia="Montserrat" w:hAnsi="Montserrat"/>
          <w:sz w:val="20"/>
          <w:szCs w:val="20"/>
          <w:highlight w:val="white"/>
        </w:rPr>
      </w:pPr>
      <w:r w:rsidDel="00000000" w:rsidR="00000000" w:rsidRPr="00000000">
        <w:rPr>
          <w:rtl w:val="0"/>
        </w:rPr>
      </w:r>
    </w:p>
    <w:p w:rsidR="00000000" w:rsidDel="00000000" w:rsidP="00000000" w:rsidRDefault="00000000" w:rsidRPr="00000000" w14:paraId="00000122">
      <w:pPr>
        <w:shd w:fill="ffffff" w:val="clear"/>
        <w:spacing w:line="280" w:lineRule="auto"/>
        <w:rPr>
          <w:rFonts w:ascii="Montserrat" w:cs="Montserrat" w:eastAsia="Montserrat" w:hAnsi="Montserrat"/>
          <w:sz w:val="20"/>
          <w:szCs w:val="20"/>
          <w:highlight w:val="white"/>
        </w:rPr>
      </w:pPr>
      <w:r w:rsidDel="00000000" w:rsidR="00000000" w:rsidRPr="00000000">
        <w:rPr>
          <w:rFonts w:ascii="Montserrat" w:cs="Montserrat" w:eastAsia="Montserrat" w:hAnsi="Montserrat"/>
          <w:sz w:val="20"/>
          <w:szCs w:val="20"/>
          <w:highlight w:val="white"/>
          <w:rtl w:val="0"/>
        </w:rPr>
        <w:t xml:space="preserve">Внаслідок повномасштабного вторгнення росії в Україну, спостерігається суттєвий відтік кадрів у сфері охорони здоровʼя. Наявний дефіцит вузькопрофільних спеціалістів (нейрохірургів, неврологів та педіатрів). Більшість державних медичних закладів програють у боротьбі за професійні кадри приватним закладам.</w:t>
      </w:r>
    </w:p>
    <w:p w:rsidR="00000000" w:rsidDel="00000000" w:rsidP="00000000" w:rsidRDefault="00000000" w:rsidRPr="00000000" w14:paraId="00000123">
      <w:pPr>
        <w:shd w:fill="ffffff" w:val="clear"/>
        <w:spacing w:line="280" w:lineRule="auto"/>
        <w:rPr>
          <w:rFonts w:ascii="Montserrat" w:cs="Montserrat" w:eastAsia="Montserrat" w:hAnsi="Montserrat"/>
          <w:sz w:val="20"/>
          <w:szCs w:val="20"/>
          <w:highlight w:val="white"/>
        </w:rPr>
      </w:pPr>
      <w:r w:rsidDel="00000000" w:rsidR="00000000" w:rsidRPr="00000000">
        <w:rPr>
          <w:rtl w:val="0"/>
        </w:rPr>
      </w:r>
    </w:p>
    <w:p w:rsidR="00000000" w:rsidDel="00000000" w:rsidP="00000000" w:rsidRDefault="00000000" w:rsidRPr="00000000" w14:paraId="00000124">
      <w:pPr>
        <w:shd w:fill="ffffff" w:val="clear"/>
        <w:spacing w:line="280" w:lineRule="auto"/>
        <w:rPr>
          <w:rFonts w:ascii="Montserrat" w:cs="Montserrat" w:eastAsia="Montserrat" w:hAnsi="Montserrat"/>
          <w:sz w:val="20"/>
          <w:szCs w:val="20"/>
          <w:highlight w:val="white"/>
        </w:rPr>
      </w:pPr>
      <w:r w:rsidDel="00000000" w:rsidR="00000000" w:rsidRPr="00000000">
        <w:rPr>
          <w:rFonts w:ascii="Montserrat" w:cs="Montserrat" w:eastAsia="Montserrat" w:hAnsi="Montserrat"/>
          <w:sz w:val="20"/>
          <w:szCs w:val="20"/>
          <w:highlight w:val="white"/>
          <w:rtl w:val="0"/>
        </w:rPr>
        <w:t xml:space="preserve">Спостерігаються певні труднощі у наданні послуг ВПО, які не є зареєстрованими у місцевих медичних закладах та не мають декларацій із місцевим сімейним лікарем. Це збільшує навантаження на місцеву систему без перенаправлення необхідних фінансових ресурсів.</w:t>
      </w:r>
    </w:p>
    <w:p w:rsidR="00000000" w:rsidDel="00000000" w:rsidP="00000000" w:rsidRDefault="00000000" w:rsidRPr="00000000" w14:paraId="00000125">
      <w:pPr>
        <w:shd w:fill="ffffff" w:val="clear"/>
        <w:spacing w:line="280" w:lineRule="auto"/>
        <w:rPr>
          <w:rFonts w:ascii="Montserrat" w:cs="Montserrat" w:eastAsia="Montserrat" w:hAnsi="Montserrat"/>
          <w:sz w:val="20"/>
          <w:szCs w:val="20"/>
          <w:highlight w:val="white"/>
        </w:rPr>
      </w:pPr>
      <w:r w:rsidDel="00000000" w:rsidR="00000000" w:rsidRPr="00000000">
        <w:rPr>
          <w:rtl w:val="0"/>
        </w:rPr>
      </w:r>
    </w:p>
    <w:p w:rsidR="00000000" w:rsidDel="00000000" w:rsidP="00000000" w:rsidRDefault="00000000" w:rsidRPr="00000000" w14:paraId="00000126">
      <w:pPr>
        <w:shd w:fill="ffffff" w:val="clear"/>
        <w:spacing w:line="280" w:lineRule="auto"/>
        <w:rPr>
          <w:rFonts w:ascii="Montserrat" w:cs="Montserrat" w:eastAsia="Montserrat" w:hAnsi="Montserrat"/>
          <w:sz w:val="20"/>
          <w:szCs w:val="20"/>
          <w:highlight w:val="white"/>
        </w:rPr>
      </w:pPr>
      <w:r w:rsidDel="00000000" w:rsidR="00000000" w:rsidRPr="00000000">
        <w:rPr>
          <w:rFonts w:ascii="Montserrat" w:cs="Montserrat" w:eastAsia="Montserrat" w:hAnsi="Montserrat"/>
          <w:sz w:val="20"/>
          <w:szCs w:val="20"/>
          <w:highlight w:val="white"/>
          <w:rtl w:val="0"/>
        </w:rPr>
        <w:t xml:space="preserve">Будівлі медичних закладів перебувають у різних станах, наприклад, Кластерна та Стебницька лікарні відремонтовані і модернізовані, а будівлі ФАПів потребують ремонтів та забезпечення покращення енергоефективності. Також, багато будівель не обладнані інклюзивним доступом. </w:t>
      </w:r>
    </w:p>
    <w:p w:rsidR="00000000" w:rsidDel="00000000" w:rsidP="00000000" w:rsidRDefault="00000000" w:rsidRPr="00000000" w14:paraId="00000127">
      <w:pPr>
        <w:shd w:fill="ffffff" w:val="clear"/>
        <w:spacing w:line="280" w:lineRule="auto"/>
        <w:rPr>
          <w:rFonts w:ascii="Montserrat" w:cs="Montserrat" w:eastAsia="Montserrat" w:hAnsi="Montserrat"/>
          <w:sz w:val="20"/>
          <w:szCs w:val="20"/>
          <w:highlight w:val="white"/>
        </w:rPr>
      </w:pPr>
      <w:r w:rsidDel="00000000" w:rsidR="00000000" w:rsidRPr="00000000">
        <w:rPr>
          <w:rtl w:val="0"/>
        </w:rPr>
      </w:r>
    </w:p>
    <w:p w:rsidR="00000000" w:rsidDel="00000000" w:rsidP="00000000" w:rsidRDefault="00000000" w:rsidRPr="00000000" w14:paraId="00000128">
      <w:pPr>
        <w:shd w:fill="ffffff" w:val="clear"/>
        <w:spacing w:line="280" w:lineRule="auto"/>
        <w:rPr>
          <w:rFonts w:ascii="Montserrat" w:cs="Montserrat" w:eastAsia="Montserrat" w:hAnsi="Montserrat"/>
          <w:b w:val="1"/>
        </w:rPr>
      </w:pPr>
      <w:r w:rsidDel="00000000" w:rsidR="00000000" w:rsidRPr="00000000">
        <w:rPr>
          <w:rFonts w:ascii="Montserrat" w:cs="Montserrat" w:eastAsia="Montserrat" w:hAnsi="Montserrat"/>
          <w:sz w:val="20"/>
          <w:szCs w:val="20"/>
          <w:highlight w:val="white"/>
          <w:rtl w:val="0"/>
        </w:rPr>
        <w:t xml:space="preserve">Окрім цього, деякі установи розміщені в будівлях історичних пам’ятках, що ускладнює процес розробки та узгодження проєктів модернізації.</w:t>
      </w:r>
      <w:r w:rsidDel="00000000" w:rsidR="00000000" w:rsidRPr="00000000">
        <w:rPr>
          <w:rtl w:val="0"/>
        </w:rPr>
      </w:r>
    </w:p>
    <w:p w:rsidR="00000000" w:rsidDel="00000000" w:rsidP="00000000" w:rsidRDefault="00000000" w:rsidRPr="00000000" w14:paraId="00000129">
      <w:pPr>
        <w:rPr>
          <w:rFonts w:ascii="Montserrat" w:cs="Montserrat" w:eastAsia="Montserrat" w:hAnsi="Montserrat"/>
          <w:b w:val="1"/>
        </w:rPr>
      </w:pPr>
      <w:r w:rsidDel="00000000" w:rsidR="00000000" w:rsidRPr="00000000">
        <w:rPr>
          <w:rtl w:val="0"/>
        </w:rPr>
      </w:r>
    </w:p>
    <w:p w:rsidR="00000000" w:rsidDel="00000000" w:rsidP="00000000" w:rsidRDefault="00000000" w:rsidRPr="00000000" w14:paraId="0000012A">
      <w:pPr>
        <w:rPr>
          <w:rFonts w:ascii="Montserrat" w:cs="Montserrat" w:eastAsia="Montserrat" w:hAnsi="Montserrat"/>
          <w:b w:val="1"/>
        </w:rPr>
      </w:pPr>
      <w:r w:rsidDel="00000000" w:rsidR="00000000" w:rsidRPr="00000000">
        <w:rPr>
          <w:rFonts w:ascii="Montserrat" w:cs="Montserrat" w:eastAsia="Montserrat" w:hAnsi="Montserrat"/>
          <w:b w:val="1"/>
          <w:rtl w:val="0"/>
        </w:rPr>
        <w:t xml:space="preserve">Виклики та можливості</w:t>
      </w:r>
    </w:p>
    <w:tbl>
      <w:tblPr>
        <w:tblStyle w:val="Table3"/>
        <w:tblW w:w="9025.0" w:type="dxa"/>
        <w:jc w:val="left"/>
        <w:tblBorders>
          <w:top w:color="808080" w:space="0" w:sz="6" w:val="single"/>
          <w:left w:color="808080" w:space="0" w:sz="6" w:val="single"/>
          <w:bottom w:color="808080" w:space="0" w:sz="6" w:val="single"/>
          <w:right w:color="808080" w:space="0" w:sz="6" w:val="single"/>
          <w:insideH w:color="808080" w:space="0" w:sz="6" w:val="single"/>
          <w:insideV w:color="808080" w:space="0" w:sz="6" w:val="single"/>
        </w:tblBorders>
        <w:tblLayout w:type="fixed"/>
        <w:tblLook w:val="0600"/>
      </w:tblPr>
      <w:tblGrid>
        <w:gridCol w:w="4602"/>
        <w:gridCol w:w="4423"/>
        <w:tblGridChange w:id="0">
          <w:tblGrid>
            <w:gridCol w:w="4602"/>
            <w:gridCol w:w="4423"/>
          </w:tblGrid>
        </w:tblGridChange>
      </w:tblGrid>
      <w:tr>
        <w:trPr>
          <w:cantSplit w:val="0"/>
          <w:trHeight w:val="300" w:hRule="atLeast"/>
          <w:tblHeader w:val="0"/>
        </w:trPr>
        <w:tc>
          <w:tcPr>
            <w:tcBorders>
              <w:top w:color="000000" w:space="0" w:sz="6" w:val="single"/>
              <w:left w:color="000000" w:space="0" w:sz="6" w:val="single"/>
              <w:bottom w:color="000000" w:space="0" w:sz="6" w:val="single"/>
              <w:right w:color="000000" w:space="0" w:sz="6" w:val="single"/>
            </w:tcBorders>
            <w:shd w:fill="fbd4b4" w:val="clear"/>
            <w:tcMar>
              <w:top w:w="0.0" w:type="dxa"/>
              <w:left w:w="0.0" w:type="dxa"/>
              <w:bottom w:w="0.0" w:type="dxa"/>
              <w:right w:w="0.0" w:type="dxa"/>
            </w:tcMar>
            <w:vAlign w:val="center"/>
          </w:tcPr>
          <w:p w:rsidR="00000000" w:rsidDel="00000000" w:rsidP="00000000" w:rsidRDefault="00000000" w:rsidRPr="00000000" w14:paraId="0000012B">
            <w:pPr>
              <w:jc w:val="center"/>
              <w:rPr>
                <w:rFonts w:ascii="Montserrat" w:cs="Montserrat" w:eastAsia="Montserrat" w:hAnsi="Montserrat"/>
                <w:b w:val="1"/>
                <w:sz w:val="20"/>
                <w:szCs w:val="20"/>
              </w:rPr>
            </w:pPr>
            <w:r w:rsidDel="00000000" w:rsidR="00000000" w:rsidRPr="00000000">
              <w:rPr>
                <w:rFonts w:ascii="Montserrat" w:cs="Montserrat" w:eastAsia="Montserrat" w:hAnsi="Montserrat"/>
                <w:b w:val="1"/>
                <w:sz w:val="20"/>
                <w:szCs w:val="20"/>
                <w:rtl w:val="0"/>
              </w:rPr>
              <w:t xml:space="preserve">Сильні сторони </w:t>
            </w:r>
          </w:p>
        </w:tc>
        <w:tc>
          <w:tcPr>
            <w:tcBorders>
              <w:top w:color="000000" w:space="0" w:sz="6" w:val="single"/>
              <w:left w:color="000000" w:space="0" w:sz="6" w:val="single"/>
              <w:bottom w:color="000000" w:space="0" w:sz="6" w:val="single"/>
              <w:right w:color="000000" w:space="0" w:sz="6" w:val="single"/>
            </w:tcBorders>
            <w:shd w:fill="e36c0a" w:val="clear"/>
            <w:tcMar>
              <w:top w:w="0.0" w:type="dxa"/>
              <w:left w:w="0.0" w:type="dxa"/>
              <w:bottom w:w="0.0" w:type="dxa"/>
              <w:right w:w="0.0" w:type="dxa"/>
            </w:tcMar>
            <w:vAlign w:val="center"/>
          </w:tcPr>
          <w:p w:rsidR="00000000" w:rsidDel="00000000" w:rsidP="00000000" w:rsidRDefault="00000000" w:rsidRPr="00000000" w14:paraId="0000012C">
            <w:pPr>
              <w:jc w:val="center"/>
              <w:rPr>
                <w:rFonts w:ascii="Montserrat" w:cs="Montserrat" w:eastAsia="Montserrat" w:hAnsi="Montserrat"/>
                <w:b w:val="1"/>
                <w:sz w:val="20"/>
                <w:szCs w:val="20"/>
              </w:rPr>
            </w:pPr>
            <w:r w:rsidDel="00000000" w:rsidR="00000000" w:rsidRPr="00000000">
              <w:rPr>
                <w:rFonts w:ascii="Montserrat" w:cs="Montserrat" w:eastAsia="Montserrat" w:hAnsi="Montserrat"/>
                <w:b w:val="1"/>
                <w:sz w:val="20"/>
                <w:szCs w:val="20"/>
                <w:rtl w:val="0"/>
              </w:rPr>
              <w:t xml:space="preserve">Слабкі сторони</w:t>
            </w:r>
          </w:p>
        </w:tc>
      </w:tr>
      <w:tr>
        <w:trPr>
          <w:cantSplit w:val="0"/>
          <w:trHeight w:val="2175" w:hRule="atLeast"/>
          <w:tblHeader w:val="0"/>
        </w:trPr>
        <w:tc>
          <w:tcPr>
            <w:tcBorders>
              <w:top w:color="000000" w:space="0" w:sz="6" w:val="single"/>
              <w:left w:color="000000" w:space="0" w:sz="6" w:val="single"/>
              <w:bottom w:color="000000" w:space="0" w:sz="6" w:val="single"/>
              <w:right w:color="000000" w:space="0" w:sz="6" w:val="single"/>
            </w:tcBorders>
            <w:tcMar>
              <w:top w:w="0.0" w:type="dxa"/>
              <w:left w:w="0.0" w:type="dxa"/>
              <w:bottom w:w="0.0" w:type="dxa"/>
              <w:right w:w="0.0" w:type="dxa"/>
            </w:tcMar>
          </w:tcPr>
          <w:p w:rsidR="00000000" w:rsidDel="00000000" w:rsidP="00000000" w:rsidRDefault="00000000" w:rsidRPr="00000000" w14:paraId="0000012D">
            <w:pPr>
              <w:jc w:val="both"/>
              <w:rPr>
                <w:rFonts w:ascii="Montserrat" w:cs="Montserrat" w:eastAsia="Montserrat" w:hAnsi="Montserrat"/>
                <w:sz w:val="20"/>
                <w:szCs w:val="20"/>
              </w:rPr>
            </w:pPr>
            <w:r w:rsidDel="00000000" w:rsidR="00000000" w:rsidRPr="00000000">
              <w:rPr>
                <w:rFonts w:ascii="Montserrat" w:cs="Montserrat" w:eastAsia="Montserrat" w:hAnsi="Montserrat"/>
                <w:sz w:val="20"/>
                <w:szCs w:val="20"/>
                <w:rtl w:val="0"/>
              </w:rPr>
              <w:t xml:space="preserve">Проведена медична реформа закладів охорони здоров’я, що покращила організацію системи. </w:t>
            </w:r>
          </w:p>
          <w:p w:rsidR="00000000" w:rsidDel="00000000" w:rsidP="00000000" w:rsidRDefault="00000000" w:rsidRPr="00000000" w14:paraId="0000012E">
            <w:pPr>
              <w:jc w:val="both"/>
              <w:rPr>
                <w:rFonts w:ascii="Montserrat" w:cs="Montserrat" w:eastAsia="Montserrat" w:hAnsi="Montserrat"/>
                <w:sz w:val="20"/>
                <w:szCs w:val="20"/>
              </w:rPr>
            </w:pPr>
            <w:r w:rsidDel="00000000" w:rsidR="00000000" w:rsidRPr="00000000">
              <w:rPr>
                <w:rtl w:val="0"/>
              </w:rPr>
            </w:r>
          </w:p>
          <w:p w:rsidR="00000000" w:rsidDel="00000000" w:rsidP="00000000" w:rsidRDefault="00000000" w:rsidRPr="00000000" w14:paraId="0000012F">
            <w:pPr>
              <w:jc w:val="both"/>
              <w:rPr>
                <w:rFonts w:ascii="Montserrat" w:cs="Montserrat" w:eastAsia="Montserrat" w:hAnsi="Montserrat"/>
                <w:sz w:val="20"/>
                <w:szCs w:val="20"/>
              </w:rPr>
            </w:pPr>
            <w:r w:rsidDel="00000000" w:rsidR="00000000" w:rsidRPr="00000000">
              <w:rPr>
                <w:rFonts w:ascii="Montserrat" w:cs="Montserrat" w:eastAsia="Montserrat" w:hAnsi="Montserrat"/>
                <w:sz w:val="20"/>
                <w:szCs w:val="20"/>
                <w:rtl w:val="0"/>
              </w:rPr>
              <w:t xml:space="preserve">Швидкість надання амбулаторних послуг — у середньому 10 хвилин. </w:t>
            </w:r>
          </w:p>
          <w:p w:rsidR="00000000" w:rsidDel="00000000" w:rsidP="00000000" w:rsidRDefault="00000000" w:rsidRPr="00000000" w14:paraId="00000130">
            <w:pPr>
              <w:jc w:val="both"/>
              <w:rPr>
                <w:rFonts w:ascii="Montserrat" w:cs="Montserrat" w:eastAsia="Montserrat" w:hAnsi="Montserrat"/>
                <w:sz w:val="20"/>
                <w:szCs w:val="20"/>
              </w:rPr>
            </w:pPr>
            <w:r w:rsidDel="00000000" w:rsidR="00000000" w:rsidRPr="00000000">
              <w:rPr>
                <w:rtl w:val="0"/>
              </w:rPr>
            </w:r>
          </w:p>
          <w:p w:rsidR="00000000" w:rsidDel="00000000" w:rsidP="00000000" w:rsidRDefault="00000000" w:rsidRPr="00000000" w14:paraId="00000131">
            <w:pPr>
              <w:jc w:val="both"/>
              <w:rPr>
                <w:rFonts w:ascii="Montserrat" w:cs="Montserrat" w:eastAsia="Montserrat" w:hAnsi="Montserrat"/>
                <w:sz w:val="20"/>
                <w:szCs w:val="20"/>
              </w:rPr>
            </w:pPr>
            <w:r w:rsidDel="00000000" w:rsidR="00000000" w:rsidRPr="00000000">
              <w:rPr>
                <w:rFonts w:ascii="Montserrat" w:cs="Montserrat" w:eastAsia="Montserrat" w:hAnsi="Montserrat"/>
                <w:sz w:val="20"/>
                <w:szCs w:val="20"/>
                <w:rtl w:val="0"/>
              </w:rPr>
              <w:t xml:space="preserve">У регіоні функціонує 4 кластерні лікарні, одна з яких знаходиться в Дрогобичі. </w:t>
            </w:r>
          </w:p>
          <w:p w:rsidR="00000000" w:rsidDel="00000000" w:rsidP="00000000" w:rsidRDefault="00000000" w:rsidRPr="00000000" w14:paraId="00000132">
            <w:pPr>
              <w:jc w:val="both"/>
              <w:rPr>
                <w:rFonts w:ascii="Montserrat" w:cs="Montserrat" w:eastAsia="Montserrat" w:hAnsi="Montserrat"/>
                <w:sz w:val="20"/>
                <w:szCs w:val="20"/>
              </w:rPr>
            </w:pPr>
            <w:r w:rsidDel="00000000" w:rsidR="00000000" w:rsidRPr="00000000">
              <w:rPr>
                <w:rtl w:val="0"/>
              </w:rPr>
            </w:r>
          </w:p>
          <w:p w:rsidR="00000000" w:rsidDel="00000000" w:rsidP="00000000" w:rsidRDefault="00000000" w:rsidRPr="00000000" w14:paraId="00000133">
            <w:pPr>
              <w:jc w:val="both"/>
              <w:rPr>
                <w:rFonts w:ascii="Montserrat" w:cs="Montserrat" w:eastAsia="Montserrat" w:hAnsi="Montserrat"/>
                <w:sz w:val="20"/>
                <w:szCs w:val="20"/>
              </w:rPr>
            </w:pPr>
            <w:r w:rsidDel="00000000" w:rsidR="00000000" w:rsidRPr="00000000">
              <w:rPr>
                <w:rFonts w:ascii="Montserrat" w:cs="Montserrat" w:eastAsia="Montserrat" w:hAnsi="Montserrat"/>
                <w:sz w:val="20"/>
                <w:szCs w:val="20"/>
                <w:rtl w:val="0"/>
              </w:rPr>
              <w:t xml:space="preserve">Автономні лікарні, які почали рух до забезпечення стійкості (sustainability) у наданні послуг. </w:t>
            </w:r>
          </w:p>
          <w:p w:rsidR="00000000" w:rsidDel="00000000" w:rsidP="00000000" w:rsidRDefault="00000000" w:rsidRPr="00000000" w14:paraId="00000134">
            <w:pPr>
              <w:jc w:val="both"/>
              <w:rPr>
                <w:rFonts w:ascii="Montserrat" w:cs="Montserrat" w:eastAsia="Montserrat" w:hAnsi="Montserrat"/>
                <w:sz w:val="20"/>
                <w:szCs w:val="20"/>
              </w:rPr>
            </w:pPr>
            <w:r w:rsidDel="00000000" w:rsidR="00000000" w:rsidRPr="00000000">
              <w:rPr>
                <w:rtl w:val="0"/>
              </w:rPr>
            </w:r>
          </w:p>
          <w:p w:rsidR="00000000" w:rsidDel="00000000" w:rsidP="00000000" w:rsidRDefault="00000000" w:rsidRPr="00000000" w14:paraId="00000135">
            <w:pPr>
              <w:jc w:val="both"/>
              <w:rPr>
                <w:rFonts w:ascii="Montserrat" w:cs="Montserrat" w:eastAsia="Montserrat" w:hAnsi="Montserrat"/>
                <w:sz w:val="20"/>
                <w:szCs w:val="20"/>
              </w:rPr>
            </w:pPr>
            <w:r w:rsidDel="00000000" w:rsidR="00000000" w:rsidRPr="00000000">
              <w:rPr>
                <w:rFonts w:ascii="Montserrat" w:cs="Montserrat" w:eastAsia="Montserrat" w:hAnsi="Montserrat"/>
                <w:sz w:val="20"/>
                <w:szCs w:val="20"/>
                <w:rtl w:val="0"/>
              </w:rPr>
              <w:t xml:space="preserve">Наявність доступних укриттів у медичних закладах, що забезпечує безпеку в умовах воєнного стану. </w:t>
            </w:r>
          </w:p>
          <w:p w:rsidR="00000000" w:rsidDel="00000000" w:rsidP="00000000" w:rsidRDefault="00000000" w:rsidRPr="00000000" w14:paraId="00000136">
            <w:pPr>
              <w:jc w:val="both"/>
              <w:rPr>
                <w:rFonts w:ascii="Montserrat" w:cs="Montserrat" w:eastAsia="Montserrat" w:hAnsi="Montserrat"/>
                <w:sz w:val="20"/>
                <w:szCs w:val="20"/>
              </w:rPr>
            </w:pPr>
            <w:r w:rsidDel="00000000" w:rsidR="00000000" w:rsidRPr="00000000">
              <w:rPr>
                <w:rtl w:val="0"/>
              </w:rPr>
            </w:r>
          </w:p>
          <w:p w:rsidR="00000000" w:rsidDel="00000000" w:rsidP="00000000" w:rsidRDefault="00000000" w:rsidRPr="00000000" w14:paraId="00000137">
            <w:pPr>
              <w:jc w:val="both"/>
              <w:rPr>
                <w:rFonts w:ascii="Montserrat" w:cs="Montserrat" w:eastAsia="Montserrat" w:hAnsi="Montserrat"/>
                <w:b w:val="1"/>
                <w:sz w:val="20"/>
                <w:szCs w:val="20"/>
              </w:rPr>
            </w:pPr>
            <w:r w:rsidDel="00000000" w:rsidR="00000000" w:rsidRPr="00000000">
              <w:rPr>
                <w:rFonts w:ascii="Montserrat" w:cs="Montserrat" w:eastAsia="Montserrat" w:hAnsi="Montserrat"/>
                <w:sz w:val="20"/>
                <w:szCs w:val="20"/>
                <w:rtl w:val="0"/>
              </w:rPr>
              <w:t xml:space="preserve">Функціонування медичної мобільної аптеки, що покращує доступність ліків.</w:t>
            </w:r>
            <w:r w:rsidDel="00000000" w:rsidR="00000000" w:rsidRPr="00000000">
              <w:rPr>
                <w:rFonts w:ascii="Montserrat" w:cs="Montserrat" w:eastAsia="Montserrat" w:hAnsi="Montserrat"/>
                <w:shd w:fill="ffe599" w:val="clear"/>
                <w:rtl w:val="0"/>
              </w:rPr>
              <w:t xml:space="preserve"> </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tcMar>
              <w:top w:w="0.0" w:type="dxa"/>
              <w:left w:w="0.0" w:type="dxa"/>
              <w:bottom w:w="0.0" w:type="dxa"/>
              <w:right w:w="0.0" w:type="dxa"/>
            </w:tcMar>
          </w:tcPr>
          <w:p w:rsidR="00000000" w:rsidDel="00000000" w:rsidP="00000000" w:rsidRDefault="00000000" w:rsidRPr="00000000" w14:paraId="00000138">
            <w:pPr>
              <w:jc w:val="both"/>
              <w:rPr>
                <w:rFonts w:ascii="Montserrat" w:cs="Montserrat" w:eastAsia="Montserrat" w:hAnsi="Montserrat"/>
                <w:sz w:val="20"/>
                <w:szCs w:val="20"/>
              </w:rPr>
            </w:pPr>
            <w:r w:rsidDel="00000000" w:rsidR="00000000" w:rsidRPr="00000000">
              <w:rPr>
                <w:rFonts w:ascii="Montserrat" w:cs="Montserrat" w:eastAsia="Montserrat" w:hAnsi="Montserrat"/>
                <w:sz w:val="20"/>
                <w:szCs w:val="20"/>
                <w:rtl w:val="0"/>
              </w:rPr>
              <w:t xml:space="preserve">Нестача кваліфікованих фахівців у державних медичних закладах. </w:t>
            </w:r>
          </w:p>
          <w:p w:rsidR="00000000" w:rsidDel="00000000" w:rsidP="00000000" w:rsidRDefault="00000000" w:rsidRPr="00000000" w14:paraId="00000139">
            <w:pPr>
              <w:jc w:val="both"/>
              <w:rPr>
                <w:rFonts w:ascii="Montserrat" w:cs="Montserrat" w:eastAsia="Montserrat" w:hAnsi="Montserrat"/>
                <w:sz w:val="20"/>
                <w:szCs w:val="20"/>
              </w:rPr>
            </w:pPr>
            <w:r w:rsidDel="00000000" w:rsidR="00000000" w:rsidRPr="00000000">
              <w:rPr>
                <w:rtl w:val="0"/>
              </w:rPr>
            </w:r>
          </w:p>
          <w:p w:rsidR="00000000" w:rsidDel="00000000" w:rsidP="00000000" w:rsidRDefault="00000000" w:rsidRPr="00000000" w14:paraId="0000013A">
            <w:pPr>
              <w:jc w:val="both"/>
              <w:rPr>
                <w:rFonts w:ascii="Montserrat" w:cs="Montserrat" w:eastAsia="Montserrat" w:hAnsi="Montserrat"/>
                <w:sz w:val="20"/>
                <w:szCs w:val="20"/>
              </w:rPr>
            </w:pPr>
            <w:r w:rsidDel="00000000" w:rsidR="00000000" w:rsidRPr="00000000">
              <w:rPr>
                <w:rFonts w:ascii="Montserrat" w:cs="Montserrat" w:eastAsia="Montserrat" w:hAnsi="Montserrat"/>
                <w:sz w:val="20"/>
                <w:szCs w:val="20"/>
                <w:rtl w:val="0"/>
              </w:rPr>
              <w:t xml:space="preserve">Слабка програма інформування населення про продаж ліків за рецептом, що створює незручності. </w:t>
            </w:r>
          </w:p>
          <w:p w:rsidR="00000000" w:rsidDel="00000000" w:rsidP="00000000" w:rsidRDefault="00000000" w:rsidRPr="00000000" w14:paraId="0000013B">
            <w:pPr>
              <w:jc w:val="both"/>
              <w:rPr>
                <w:rFonts w:ascii="Montserrat" w:cs="Montserrat" w:eastAsia="Montserrat" w:hAnsi="Montserrat"/>
                <w:sz w:val="20"/>
                <w:szCs w:val="20"/>
              </w:rPr>
            </w:pPr>
            <w:r w:rsidDel="00000000" w:rsidR="00000000" w:rsidRPr="00000000">
              <w:rPr>
                <w:rtl w:val="0"/>
              </w:rPr>
            </w:r>
          </w:p>
          <w:p w:rsidR="00000000" w:rsidDel="00000000" w:rsidP="00000000" w:rsidRDefault="00000000" w:rsidRPr="00000000" w14:paraId="0000013C">
            <w:pPr>
              <w:jc w:val="both"/>
              <w:rPr>
                <w:rFonts w:ascii="Montserrat" w:cs="Montserrat" w:eastAsia="Montserrat" w:hAnsi="Montserrat"/>
                <w:b w:val="1"/>
                <w:sz w:val="20"/>
                <w:szCs w:val="20"/>
              </w:rPr>
            </w:pPr>
            <w:r w:rsidDel="00000000" w:rsidR="00000000" w:rsidRPr="00000000">
              <w:rPr>
                <w:rFonts w:ascii="Montserrat" w:cs="Montserrat" w:eastAsia="Montserrat" w:hAnsi="Montserrat"/>
                <w:sz w:val="20"/>
                <w:szCs w:val="20"/>
                <w:rtl w:val="0"/>
              </w:rPr>
              <w:t xml:space="preserve">Зниження тарифів НЗЦУ на медичні послуги, що обмежує фінансові можливості лікарень. </w:t>
            </w:r>
            <w:r w:rsidDel="00000000" w:rsidR="00000000" w:rsidRPr="00000000">
              <w:rPr>
                <w:rtl w:val="0"/>
              </w:rPr>
            </w:r>
          </w:p>
        </w:tc>
      </w:tr>
      <w:tr>
        <w:trPr>
          <w:cantSplit w:val="0"/>
          <w:trHeight w:val="300" w:hRule="atLeast"/>
          <w:tblHeader w:val="0"/>
        </w:trPr>
        <w:tc>
          <w:tcPr>
            <w:tcBorders>
              <w:top w:color="000000" w:space="0" w:sz="6" w:val="single"/>
              <w:left w:color="000000" w:space="0" w:sz="6" w:val="single"/>
              <w:bottom w:color="000000" w:space="0" w:sz="6" w:val="single"/>
              <w:right w:color="000000" w:space="0" w:sz="6" w:val="single"/>
            </w:tcBorders>
            <w:shd w:fill="b6dde8" w:val="clear"/>
            <w:tcMar>
              <w:top w:w="0.0" w:type="dxa"/>
              <w:left w:w="0.0" w:type="dxa"/>
              <w:bottom w:w="0.0" w:type="dxa"/>
              <w:right w:w="0.0" w:type="dxa"/>
            </w:tcMar>
            <w:vAlign w:val="center"/>
          </w:tcPr>
          <w:p w:rsidR="00000000" w:rsidDel="00000000" w:rsidP="00000000" w:rsidRDefault="00000000" w:rsidRPr="00000000" w14:paraId="0000013D">
            <w:pPr>
              <w:jc w:val="center"/>
              <w:rPr>
                <w:rFonts w:ascii="Montserrat" w:cs="Montserrat" w:eastAsia="Montserrat" w:hAnsi="Montserrat"/>
                <w:b w:val="1"/>
                <w:sz w:val="20"/>
                <w:szCs w:val="20"/>
              </w:rPr>
            </w:pPr>
            <w:r w:rsidDel="00000000" w:rsidR="00000000" w:rsidRPr="00000000">
              <w:rPr>
                <w:rFonts w:ascii="Montserrat" w:cs="Montserrat" w:eastAsia="Montserrat" w:hAnsi="Montserrat"/>
                <w:b w:val="1"/>
                <w:sz w:val="20"/>
                <w:szCs w:val="20"/>
                <w:rtl w:val="0"/>
              </w:rPr>
              <w:t xml:space="preserve">Можливості </w:t>
            </w:r>
          </w:p>
        </w:tc>
        <w:tc>
          <w:tcPr>
            <w:tcBorders>
              <w:top w:color="000000" w:space="0" w:sz="6" w:val="single"/>
              <w:left w:color="000000" w:space="0" w:sz="6" w:val="single"/>
              <w:bottom w:color="000000" w:space="0" w:sz="6" w:val="single"/>
              <w:right w:color="000000" w:space="0" w:sz="6" w:val="single"/>
            </w:tcBorders>
            <w:shd w:fill="31849b" w:val="clear"/>
            <w:tcMar>
              <w:top w:w="0.0" w:type="dxa"/>
              <w:left w:w="0.0" w:type="dxa"/>
              <w:bottom w:w="0.0" w:type="dxa"/>
              <w:right w:w="0.0" w:type="dxa"/>
            </w:tcMar>
            <w:vAlign w:val="center"/>
          </w:tcPr>
          <w:p w:rsidR="00000000" w:rsidDel="00000000" w:rsidP="00000000" w:rsidRDefault="00000000" w:rsidRPr="00000000" w14:paraId="0000013E">
            <w:pPr>
              <w:jc w:val="center"/>
              <w:rPr>
                <w:rFonts w:ascii="Montserrat" w:cs="Montserrat" w:eastAsia="Montserrat" w:hAnsi="Montserrat"/>
                <w:b w:val="1"/>
                <w:sz w:val="20"/>
                <w:szCs w:val="20"/>
              </w:rPr>
            </w:pPr>
            <w:r w:rsidDel="00000000" w:rsidR="00000000" w:rsidRPr="00000000">
              <w:rPr>
                <w:rFonts w:ascii="Montserrat" w:cs="Montserrat" w:eastAsia="Montserrat" w:hAnsi="Montserrat"/>
                <w:b w:val="1"/>
                <w:sz w:val="20"/>
                <w:szCs w:val="20"/>
                <w:rtl w:val="0"/>
              </w:rPr>
              <w:t xml:space="preserve">Загрози </w:t>
            </w:r>
          </w:p>
        </w:tc>
      </w:tr>
      <w:tr>
        <w:trPr>
          <w:cantSplit w:val="0"/>
          <w:trHeight w:val="2985" w:hRule="atLeast"/>
          <w:tblHeader w:val="0"/>
        </w:trPr>
        <w:tc>
          <w:tcPr>
            <w:tcBorders>
              <w:top w:color="000000" w:space="0" w:sz="6" w:val="single"/>
              <w:left w:color="000000" w:space="0" w:sz="6" w:val="single"/>
              <w:bottom w:color="000000" w:space="0" w:sz="6" w:val="single"/>
              <w:right w:color="000000" w:space="0" w:sz="6" w:val="single"/>
            </w:tcBorders>
            <w:tcMar>
              <w:top w:w="0.0" w:type="dxa"/>
              <w:left w:w="0.0" w:type="dxa"/>
              <w:bottom w:w="0.0" w:type="dxa"/>
              <w:right w:w="0.0" w:type="dxa"/>
            </w:tcMar>
          </w:tcPr>
          <w:p w:rsidR="00000000" w:rsidDel="00000000" w:rsidP="00000000" w:rsidRDefault="00000000" w:rsidRPr="00000000" w14:paraId="0000013F">
            <w:pPr>
              <w:jc w:val="both"/>
              <w:rPr>
                <w:rFonts w:ascii="Montserrat" w:cs="Montserrat" w:eastAsia="Montserrat" w:hAnsi="Montserrat"/>
                <w:sz w:val="20"/>
                <w:szCs w:val="20"/>
              </w:rPr>
            </w:pPr>
            <w:r w:rsidDel="00000000" w:rsidR="00000000" w:rsidRPr="00000000">
              <w:rPr>
                <w:rFonts w:ascii="Montserrat" w:cs="Montserrat" w:eastAsia="Montserrat" w:hAnsi="Montserrat"/>
                <w:sz w:val="20"/>
                <w:szCs w:val="20"/>
                <w:rtl w:val="0"/>
              </w:rPr>
              <w:t xml:space="preserve">Подальший розвиток на базі обласної лікарні як центру медичних інновацій. </w:t>
            </w:r>
          </w:p>
          <w:p w:rsidR="00000000" w:rsidDel="00000000" w:rsidP="00000000" w:rsidRDefault="00000000" w:rsidRPr="00000000" w14:paraId="00000140">
            <w:pPr>
              <w:jc w:val="both"/>
              <w:rPr>
                <w:rFonts w:ascii="Montserrat" w:cs="Montserrat" w:eastAsia="Montserrat" w:hAnsi="Montserrat"/>
                <w:sz w:val="20"/>
                <w:szCs w:val="20"/>
              </w:rPr>
            </w:pPr>
            <w:r w:rsidDel="00000000" w:rsidR="00000000" w:rsidRPr="00000000">
              <w:rPr>
                <w:rtl w:val="0"/>
              </w:rPr>
            </w:r>
          </w:p>
          <w:p w:rsidR="00000000" w:rsidDel="00000000" w:rsidP="00000000" w:rsidRDefault="00000000" w:rsidRPr="00000000" w14:paraId="00000141">
            <w:pPr>
              <w:jc w:val="both"/>
              <w:rPr>
                <w:rFonts w:ascii="Montserrat" w:cs="Montserrat" w:eastAsia="Montserrat" w:hAnsi="Montserrat"/>
                <w:sz w:val="20"/>
                <w:szCs w:val="20"/>
              </w:rPr>
            </w:pPr>
            <w:r w:rsidDel="00000000" w:rsidR="00000000" w:rsidRPr="00000000">
              <w:rPr>
                <w:rFonts w:ascii="Montserrat" w:cs="Montserrat" w:eastAsia="Montserrat" w:hAnsi="Montserrat"/>
                <w:sz w:val="20"/>
                <w:szCs w:val="20"/>
                <w:rtl w:val="0"/>
              </w:rPr>
              <w:t xml:space="preserve">Безкоштовна медицина залишається перевагою, але є можливості впровадження енергоефективних рішень для зменшення витрат. </w:t>
            </w:r>
          </w:p>
          <w:p w:rsidR="00000000" w:rsidDel="00000000" w:rsidP="00000000" w:rsidRDefault="00000000" w:rsidRPr="00000000" w14:paraId="00000142">
            <w:pPr>
              <w:jc w:val="both"/>
              <w:rPr>
                <w:rFonts w:ascii="Montserrat" w:cs="Montserrat" w:eastAsia="Montserrat" w:hAnsi="Montserrat"/>
                <w:sz w:val="20"/>
                <w:szCs w:val="20"/>
              </w:rPr>
            </w:pPr>
            <w:r w:rsidDel="00000000" w:rsidR="00000000" w:rsidRPr="00000000">
              <w:rPr>
                <w:rtl w:val="0"/>
              </w:rPr>
            </w:r>
          </w:p>
          <w:p w:rsidR="00000000" w:rsidDel="00000000" w:rsidP="00000000" w:rsidRDefault="00000000" w:rsidRPr="00000000" w14:paraId="00000143">
            <w:pPr>
              <w:jc w:val="both"/>
              <w:rPr>
                <w:rFonts w:ascii="Montserrat" w:cs="Montserrat" w:eastAsia="Montserrat" w:hAnsi="Montserrat"/>
                <w:sz w:val="20"/>
                <w:szCs w:val="20"/>
              </w:rPr>
            </w:pPr>
            <w:r w:rsidDel="00000000" w:rsidR="00000000" w:rsidRPr="00000000">
              <w:rPr>
                <w:rFonts w:ascii="Montserrat" w:cs="Montserrat" w:eastAsia="Montserrat" w:hAnsi="Montserrat"/>
                <w:sz w:val="20"/>
                <w:szCs w:val="20"/>
                <w:rtl w:val="0"/>
              </w:rPr>
              <w:t xml:space="preserve">Навчання місцевих фахівців сучасним методам лікування через запрошення міжнародних експертів або організацію стажувань. </w:t>
            </w:r>
          </w:p>
          <w:p w:rsidR="00000000" w:rsidDel="00000000" w:rsidP="00000000" w:rsidRDefault="00000000" w:rsidRPr="00000000" w14:paraId="00000144">
            <w:pPr>
              <w:jc w:val="both"/>
              <w:rPr>
                <w:rFonts w:ascii="Montserrat" w:cs="Montserrat" w:eastAsia="Montserrat" w:hAnsi="Montserrat"/>
                <w:sz w:val="20"/>
                <w:szCs w:val="20"/>
              </w:rPr>
            </w:pPr>
            <w:r w:rsidDel="00000000" w:rsidR="00000000" w:rsidRPr="00000000">
              <w:rPr>
                <w:rtl w:val="0"/>
              </w:rPr>
            </w:r>
          </w:p>
          <w:p w:rsidR="00000000" w:rsidDel="00000000" w:rsidP="00000000" w:rsidRDefault="00000000" w:rsidRPr="00000000" w14:paraId="00000145">
            <w:pPr>
              <w:jc w:val="both"/>
              <w:rPr>
                <w:rFonts w:ascii="Montserrat" w:cs="Montserrat" w:eastAsia="Montserrat" w:hAnsi="Montserrat"/>
                <w:sz w:val="20"/>
                <w:szCs w:val="20"/>
              </w:rPr>
            </w:pPr>
            <w:r w:rsidDel="00000000" w:rsidR="00000000" w:rsidRPr="00000000">
              <w:rPr>
                <w:rFonts w:ascii="Montserrat" w:cs="Montserrat" w:eastAsia="Montserrat" w:hAnsi="Montserrat"/>
                <w:sz w:val="20"/>
                <w:szCs w:val="20"/>
                <w:rtl w:val="0"/>
              </w:rPr>
              <w:t xml:space="preserve">Розвиток медичного туризму: швидкість і якість медичних послуг приваблюють громадян із Польщі та інших країн. </w:t>
            </w:r>
          </w:p>
          <w:p w:rsidR="00000000" w:rsidDel="00000000" w:rsidP="00000000" w:rsidRDefault="00000000" w:rsidRPr="00000000" w14:paraId="00000146">
            <w:pPr>
              <w:jc w:val="both"/>
              <w:rPr>
                <w:rFonts w:ascii="Montserrat" w:cs="Montserrat" w:eastAsia="Montserrat" w:hAnsi="Montserrat"/>
                <w:sz w:val="20"/>
                <w:szCs w:val="20"/>
              </w:rPr>
            </w:pPr>
            <w:r w:rsidDel="00000000" w:rsidR="00000000" w:rsidRPr="00000000">
              <w:rPr>
                <w:rtl w:val="0"/>
              </w:rPr>
            </w:r>
          </w:p>
          <w:p w:rsidR="00000000" w:rsidDel="00000000" w:rsidP="00000000" w:rsidRDefault="00000000" w:rsidRPr="00000000" w14:paraId="00000147">
            <w:pPr>
              <w:jc w:val="both"/>
              <w:rPr>
                <w:rFonts w:ascii="Montserrat" w:cs="Montserrat" w:eastAsia="Montserrat" w:hAnsi="Montserrat"/>
                <w:sz w:val="20"/>
                <w:szCs w:val="20"/>
              </w:rPr>
            </w:pPr>
            <w:r w:rsidDel="00000000" w:rsidR="00000000" w:rsidRPr="00000000">
              <w:rPr>
                <w:rFonts w:ascii="Montserrat" w:cs="Montserrat" w:eastAsia="Montserrat" w:hAnsi="Montserrat"/>
                <w:sz w:val="20"/>
                <w:szCs w:val="20"/>
                <w:rtl w:val="0"/>
              </w:rPr>
              <w:t xml:space="preserve">Гарантування безпечного материнства і ефективної медичної допомоги під час вагітності і пологів;</w:t>
            </w:r>
          </w:p>
          <w:p w:rsidR="00000000" w:rsidDel="00000000" w:rsidP="00000000" w:rsidRDefault="00000000" w:rsidRPr="00000000" w14:paraId="00000148">
            <w:pPr>
              <w:jc w:val="both"/>
              <w:rPr>
                <w:rFonts w:ascii="Montserrat" w:cs="Montserrat" w:eastAsia="Montserrat" w:hAnsi="Montserrat"/>
                <w:sz w:val="20"/>
                <w:szCs w:val="20"/>
              </w:rPr>
            </w:pPr>
            <w:r w:rsidDel="00000000" w:rsidR="00000000" w:rsidRPr="00000000">
              <w:rPr>
                <w:rtl w:val="0"/>
              </w:rPr>
            </w:r>
          </w:p>
          <w:p w:rsidR="00000000" w:rsidDel="00000000" w:rsidP="00000000" w:rsidRDefault="00000000" w:rsidRPr="00000000" w14:paraId="00000149">
            <w:pPr>
              <w:jc w:val="both"/>
              <w:rPr>
                <w:rFonts w:ascii="Montserrat" w:cs="Montserrat" w:eastAsia="Montserrat" w:hAnsi="Montserrat"/>
                <w:sz w:val="20"/>
                <w:szCs w:val="20"/>
              </w:rPr>
            </w:pPr>
            <w:r w:rsidDel="00000000" w:rsidR="00000000" w:rsidRPr="00000000">
              <w:rPr>
                <w:rFonts w:ascii="Montserrat" w:cs="Montserrat" w:eastAsia="Montserrat" w:hAnsi="Montserrat"/>
                <w:sz w:val="20"/>
                <w:szCs w:val="20"/>
                <w:rtl w:val="0"/>
              </w:rPr>
              <w:t xml:space="preserve">Створення сприятливих умов для поєднання зайнятості з народженням і вихованням дитини;</w:t>
            </w:r>
          </w:p>
          <w:p w:rsidR="00000000" w:rsidDel="00000000" w:rsidP="00000000" w:rsidRDefault="00000000" w:rsidRPr="00000000" w14:paraId="0000014A">
            <w:pPr>
              <w:jc w:val="both"/>
              <w:rPr>
                <w:rFonts w:ascii="Montserrat" w:cs="Montserrat" w:eastAsia="Montserrat" w:hAnsi="Montserrat"/>
                <w:sz w:val="20"/>
                <w:szCs w:val="20"/>
              </w:rPr>
            </w:pPr>
            <w:r w:rsidDel="00000000" w:rsidR="00000000" w:rsidRPr="00000000">
              <w:rPr>
                <w:rtl w:val="0"/>
              </w:rPr>
            </w:r>
          </w:p>
          <w:p w:rsidR="00000000" w:rsidDel="00000000" w:rsidP="00000000" w:rsidRDefault="00000000" w:rsidRPr="00000000" w14:paraId="0000014B">
            <w:pPr>
              <w:jc w:val="both"/>
              <w:rPr>
                <w:rFonts w:ascii="Montserrat" w:cs="Montserrat" w:eastAsia="Montserrat" w:hAnsi="Montserrat"/>
                <w:sz w:val="20"/>
                <w:szCs w:val="20"/>
              </w:rPr>
            </w:pPr>
            <w:r w:rsidDel="00000000" w:rsidR="00000000" w:rsidRPr="00000000">
              <w:rPr>
                <w:rFonts w:ascii="Montserrat" w:cs="Montserrat" w:eastAsia="Montserrat" w:hAnsi="Montserrat"/>
                <w:sz w:val="20"/>
                <w:szCs w:val="20"/>
                <w:rtl w:val="0"/>
              </w:rPr>
              <w:t xml:space="preserve">Зниження рівня смертності, якій можна запобігти; зниження дії чинників ризику хронічних неінфекційних захворювань;</w:t>
            </w:r>
          </w:p>
          <w:p w:rsidR="00000000" w:rsidDel="00000000" w:rsidP="00000000" w:rsidRDefault="00000000" w:rsidRPr="00000000" w14:paraId="0000014C">
            <w:pPr>
              <w:jc w:val="both"/>
              <w:rPr>
                <w:rFonts w:ascii="Montserrat" w:cs="Montserrat" w:eastAsia="Montserrat" w:hAnsi="Montserrat"/>
                <w:sz w:val="20"/>
                <w:szCs w:val="20"/>
              </w:rPr>
            </w:pPr>
            <w:r w:rsidDel="00000000" w:rsidR="00000000" w:rsidRPr="00000000">
              <w:rPr>
                <w:rtl w:val="0"/>
              </w:rPr>
            </w:r>
          </w:p>
          <w:p w:rsidR="00000000" w:rsidDel="00000000" w:rsidP="00000000" w:rsidRDefault="00000000" w:rsidRPr="00000000" w14:paraId="0000014D">
            <w:pPr>
              <w:jc w:val="both"/>
              <w:rPr>
                <w:rFonts w:ascii="Montserrat" w:cs="Montserrat" w:eastAsia="Montserrat" w:hAnsi="Montserrat"/>
                <w:sz w:val="20"/>
                <w:szCs w:val="20"/>
              </w:rPr>
            </w:pPr>
            <w:r w:rsidDel="00000000" w:rsidR="00000000" w:rsidRPr="00000000">
              <w:rPr>
                <w:rFonts w:ascii="Montserrat" w:cs="Montserrat" w:eastAsia="Montserrat" w:hAnsi="Montserrat"/>
                <w:sz w:val="20"/>
                <w:szCs w:val="20"/>
                <w:rtl w:val="0"/>
              </w:rPr>
              <w:t xml:space="preserve">Зниження екологічних ризиків для здоров’я;</w:t>
            </w:r>
          </w:p>
          <w:p w:rsidR="00000000" w:rsidDel="00000000" w:rsidP="00000000" w:rsidRDefault="00000000" w:rsidRPr="00000000" w14:paraId="0000014E">
            <w:pPr>
              <w:jc w:val="both"/>
              <w:rPr>
                <w:rFonts w:ascii="Montserrat" w:cs="Montserrat" w:eastAsia="Montserrat" w:hAnsi="Montserrat"/>
                <w:sz w:val="20"/>
                <w:szCs w:val="20"/>
              </w:rPr>
            </w:pPr>
            <w:r w:rsidDel="00000000" w:rsidR="00000000" w:rsidRPr="00000000">
              <w:rPr>
                <w:rtl w:val="0"/>
              </w:rPr>
            </w:r>
          </w:p>
          <w:p w:rsidR="00000000" w:rsidDel="00000000" w:rsidP="00000000" w:rsidRDefault="00000000" w:rsidRPr="00000000" w14:paraId="0000014F">
            <w:pPr>
              <w:jc w:val="both"/>
              <w:rPr>
                <w:rFonts w:ascii="Montserrat" w:cs="Montserrat" w:eastAsia="Montserrat" w:hAnsi="Montserrat"/>
                <w:sz w:val="20"/>
                <w:szCs w:val="20"/>
              </w:rPr>
            </w:pPr>
            <w:r w:rsidDel="00000000" w:rsidR="00000000" w:rsidRPr="00000000">
              <w:rPr>
                <w:rFonts w:ascii="Montserrat" w:cs="Montserrat" w:eastAsia="Montserrat" w:hAnsi="Montserrat"/>
                <w:sz w:val="20"/>
                <w:szCs w:val="20"/>
                <w:rtl w:val="0"/>
              </w:rPr>
              <w:t xml:space="preserve">Адаптація медико-соціальної служби до потреб літніх людей, кількість яких збільшується, забезпечення готовності інфраструктури до майбутніх змін, пов’язаних із прогресуванням процесу старіння населення міста;</w:t>
            </w:r>
          </w:p>
          <w:p w:rsidR="00000000" w:rsidDel="00000000" w:rsidP="00000000" w:rsidRDefault="00000000" w:rsidRPr="00000000" w14:paraId="00000150">
            <w:pPr>
              <w:jc w:val="both"/>
              <w:rPr>
                <w:rFonts w:ascii="Montserrat" w:cs="Montserrat" w:eastAsia="Montserrat" w:hAnsi="Montserrat"/>
                <w:sz w:val="20"/>
                <w:szCs w:val="20"/>
              </w:rPr>
            </w:pPr>
            <w:r w:rsidDel="00000000" w:rsidR="00000000" w:rsidRPr="00000000">
              <w:rPr>
                <w:rtl w:val="0"/>
              </w:rPr>
            </w:r>
          </w:p>
          <w:p w:rsidR="00000000" w:rsidDel="00000000" w:rsidP="00000000" w:rsidRDefault="00000000" w:rsidRPr="00000000" w14:paraId="00000151">
            <w:pPr>
              <w:jc w:val="both"/>
              <w:rPr>
                <w:rFonts w:ascii="Montserrat" w:cs="Montserrat" w:eastAsia="Montserrat" w:hAnsi="Montserrat"/>
                <w:sz w:val="20"/>
                <w:szCs w:val="20"/>
              </w:rPr>
            </w:pPr>
            <w:r w:rsidDel="00000000" w:rsidR="00000000" w:rsidRPr="00000000">
              <w:rPr>
                <w:rFonts w:ascii="Montserrat" w:cs="Montserrat" w:eastAsia="Montserrat" w:hAnsi="Montserrat"/>
                <w:sz w:val="20"/>
                <w:szCs w:val="20"/>
                <w:rtl w:val="0"/>
              </w:rPr>
              <w:t xml:space="preserve">Навчання здоровому старінню;</w:t>
            </w:r>
            <w:sdt>
              <w:sdtPr>
                <w:tag w:val="goog_rdk_80"/>
              </w:sdtPr>
              <w:sdtContent>
                <w:ins w:author="oksana sotrykhina" w:id="34" w:date="2025-01-28T13:57:25Z"/>
                <w:sdt>
                  <w:sdtPr>
                    <w:tag w:val="goog_rdk_81"/>
                  </w:sdtPr>
                  <w:sdtContent>
                    <w:commentRangeStart w:id="14"/>
                  </w:sdtContent>
                </w:sdt>
                <w:ins w:author="oksana sotrykhina" w:id="34" w:date="2025-01-28T13:57:25Z">
                  <w:r w:rsidDel="00000000" w:rsidR="00000000" w:rsidRPr="00000000">
                    <w:rPr>
                      <w:rFonts w:ascii="Montserrat" w:cs="Montserrat" w:eastAsia="Montserrat" w:hAnsi="Montserrat"/>
                      <w:sz w:val="20"/>
                      <w:szCs w:val="20"/>
                      <w:rtl w:val="0"/>
                    </w:rPr>
                    <w:t xml:space="preserve"> </w:t>
                  </w:r>
                </w:ins>
              </w:sdtContent>
            </w:sdt>
            <w:commentRangeEnd w:id="14"/>
            <w:r w:rsidDel="00000000" w:rsidR="00000000" w:rsidRPr="00000000">
              <w:commentReference w:id="14"/>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tcMar>
              <w:top w:w="0.0" w:type="dxa"/>
              <w:left w:w="0.0" w:type="dxa"/>
              <w:bottom w:w="0.0" w:type="dxa"/>
              <w:right w:w="0.0" w:type="dxa"/>
            </w:tcMar>
          </w:tcPr>
          <w:p w:rsidR="00000000" w:rsidDel="00000000" w:rsidP="00000000" w:rsidRDefault="00000000" w:rsidRPr="00000000" w14:paraId="00000152">
            <w:pPr>
              <w:jc w:val="both"/>
              <w:rPr>
                <w:rFonts w:ascii="Montserrat" w:cs="Montserrat" w:eastAsia="Montserrat" w:hAnsi="Montserrat"/>
                <w:sz w:val="20"/>
                <w:szCs w:val="20"/>
              </w:rPr>
            </w:pPr>
            <w:r w:rsidDel="00000000" w:rsidR="00000000" w:rsidRPr="00000000">
              <w:rPr>
                <w:rFonts w:ascii="Montserrat" w:cs="Montserrat" w:eastAsia="Montserrat" w:hAnsi="Montserrat"/>
                <w:sz w:val="20"/>
                <w:szCs w:val="20"/>
                <w:rtl w:val="0"/>
              </w:rPr>
              <w:t xml:space="preserve">Перехід спеціалістів у приватний сектор через кращі умови праці, що посилює кадровий дефіцит у державній медицині.</w:t>
            </w:r>
          </w:p>
          <w:p w:rsidR="00000000" w:rsidDel="00000000" w:rsidP="00000000" w:rsidRDefault="00000000" w:rsidRPr="00000000" w14:paraId="00000153">
            <w:pPr>
              <w:jc w:val="both"/>
              <w:rPr>
                <w:rFonts w:ascii="Montserrat" w:cs="Montserrat" w:eastAsia="Montserrat" w:hAnsi="Montserrat"/>
                <w:sz w:val="20"/>
                <w:szCs w:val="20"/>
              </w:rPr>
            </w:pPr>
            <w:r w:rsidDel="00000000" w:rsidR="00000000" w:rsidRPr="00000000">
              <w:rPr>
                <w:rFonts w:ascii="Montserrat" w:cs="Montserrat" w:eastAsia="Montserrat" w:hAnsi="Montserrat"/>
                <w:sz w:val="20"/>
                <w:szCs w:val="20"/>
                <w:rtl w:val="0"/>
              </w:rPr>
              <w:t xml:space="preserve"> </w:t>
            </w:r>
          </w:p>
          <w:p w:rsidR="00000000" w:rsidDel="00000000" w:rsidP="00000000" w:rsidRDefault="00000000" w:rsidRPr="00000000" w14:paraId="00000154">
            <w:pPr>
              <w:jc w:val="both"/>
              <w:rPr>
                <w:rFonts w:ascii="Montserrat" w:cs="Montserrat" w:eastAsia="Montserrat" w:hAnsi="Montserrat"/>
                <w:b w:val="1"/>
                <w:sz w:val="20"/>
                <w:szCs w:val="20"/>
              </w:rPr>
            </w:pPr>
            <w:r w:rsidDel="00000000" w:rsidR="00000000" w:rsidRPr="00000000">
              <w:rPr>
                <w:rFonts w:ascii="Montserrat" w:cs="Montserrat" w:eastAsia="Montserrat" w:hAnsi="Montserrat"/>
                <w:sz w:val="20"/>
                <w:szCs w:val="20"/>
                <w:rtl w:val="0"/>
              </w:rPr>
              <w:t xml:space="preserve">Зниження якості безкоштовних медичних послуг через нестачу кадрів може призвести до погіршення загального стану здоров’я населення. </w:t>
            </w:r>
            <w:r w:rsidDel="00000000" w:rsidR="00000000" w:rsidRPr="00000000">
              <w:rPr>
                <w:rtl w:val="0"/>
              </w:rPr>
            </w:r>
          </w:p>
        </w:tc>
      </w:tr>
    </w:tbl>
    <w:p w:rsidR="00000000" w:rsidDel="00000000" w:rsidP="00000000" w:rsidRDefault="00000000" w:rsidRPr="00000000" w14:paraId="00000155">
      <w:pPr>
        <w:pStyle w:val="Heading2"/>
        <w:numPr>
          <w:ilvl w:val="0"/>
          <w:numId w:val="14"/>
        </w:numPr>
        <w:spacing w:line="240" w:lineRule="auto"/>
        <w:ind w:left="720" w:hanging="360"/>
        <w:rPr>
          <w:rFonts w:ascii="Montserrat" w:cs="Montserrat" w:eastAsia="Montserrat" w:hAnsi="Montserrat"/>
          <w:b w:val="1"/>
          <w:sz w:val="22"/>
          <w:szCs w:val="22"/>
        </w:rPr>
      </w:pPr>
      <w:bookmarkStart w:colFirst="0" w:colLast="0" w:name="_heading=h.3znysh7" w:id="3"/>
      <w:bookmarkEnd w:id="3"/>
      <w:r w:rsidDel="00000000" w:rsidR="00000000" w:rsidRPr="00000000">
        <w:rPr>
          <w:rFonts w:ascii="Montserrat" w:cs="Montserrat" w:eastAsia="Montserrat" w:hAnsi="Montserrat"/>
          <w:b w:val="1"/>
          <w:sz w:val="22"/>
          <w:szCs w:val="22"/>
          <w:rtl w:val="0"/>
        </w:rPr>
        <w:t xml:space="preserve">Система надання послуг</w:t>
      </w:r>
      <w:r w:rsidDel="00000000" w:rsidR="00000000" w:rsidRPr="00000000">
        <w:rPr>
          <w:rFonts w:ascii="Montserrat" w:cs="Montserrat" w:eastAsia="Montserrat" w:hAnsi="Montserrat"/>
          <w:b w:val="1"/>
          <w:color w:val="ff0000"/>
          <w:sz w:val="22"/>
          <w:szCs w:val="22"/>
          <w:rtl w:val="0"/>
        </w:rPr>
        <w:t xml:space="preserve"> </w:t>
      </w:r>
      <w:r w:rsidDel="00000000" w:rsidR="00000000" w:rsidRPr="00000000">
        <w:rPr>
          <w:rtl w:val="0"/>
        </w:rPr>
      </w:r>
    </w:p>
    <w:p w:rsidR="00000000" w:rsidDel="00000000" w:rsidP="00000000" w:rsidRDefault="00000000" w:rsidRPr="00000000" w14:paraId="00000156">
      <w:pPr>
        <w:rPr>
          <w:rFonts w:ascii="Montserrat" w:cs="Montserrat" w:eastAsia="Montserrat" w:hAnsi="Montserrat"/>
          <w:sz w:val="20"/>
          <w:szCs w:val="20"/>
        </w:rPr>
      </w:pPr>
      <w:r w:rsidDel="00000000" w:rsidR="00000000" w:rsidRPr="00000000">
        <w:rPr>
          <w:rFonts w:ascii="Montserrat" w:cs="Montserrat" w:eastAsia="Montserrat" w:hAnsi="Montserrat"/>
          <w:sz w:val="20"/>
          <w:szCs w:val="20"/>
          <w:rtl w:val="0"/>
        </w:rPr>
        <w:t xml:space="preserve">В цілому, адміністративні та соціальні послуги в Дрогобицькій громаді добре розвинені та децентралізовані. Мобільні адміністративні послуги охоплюють 16 віддалених населених пунктів. Більшість мешканців не стикаються зі значними бар'єрами у доступі до цих послуг, хоча затримки в оформленні документів та транспортні проблеми впливають на деяких мешканців сільської місцевості</w:t>
      </w:r>
      <w:sdt>
        <w:sdtPr>
          <w:tag w:val="goog_rdk_82"/>
        </w:sdtPr>
        <w:sdtContent>
          <w:ins w:author="Oksana Tishuna" w:id="35" w:date="2025-01-30T10:46:45Z">
            <w:r w:rsidDel="00000000" w:rsidR="00000000" w:rsidRPr="00000000">
              <w:rPr>
                <w:rFonts w:ascii="Montserrat" w:cs="Montserrat" w:eastAsia="Montserrat" w:hAnsi="Montserrat"/>
                <w:sz w:val="20"/>
                <w:szCs w:val="20"/>
                <w:rtl w:val="0"/>
              </w:rPr>
              <w:t xml:space="preserve"> та обмежені можливості щодо оплати за надання адміністративних послуг в сільських населених пунктах</w:t>
            </w:r>
          </w:ins>
        </w:sdtContent>
      </w:sdt>
      <w:r w:rsidDel="00000000" w:rsidR="00000000" w:rsidRPr="00000000">
        <w:rPr>
          <w:rFonts w:ascii="Montserrat" w:cs="Montserrat" w:eastAsia="Montserrat" w:hAnsi="Montserrat"/>
          <w:sz w:val="20"/>
          <w:szCs w:val="20"/>
          <w:rtl w:val="0"/>
        </w:rPr>
        <w:t xml:space="preserve">. </w:t>
      </w:r>
    </w:p>
    <w:p w:rsidR="00000000" w:rsidDel="00000000" w:rsidP="00000000" w:rsidRDefault="00000000" w:rsidRPr="00000000" w14:paraId="00000157">
      <w:pPr>
        <w:ind w:left="141" w:firstLine="0"/>
        <w:rPr>
          <w:rFonts w:ascii="Montserrat" w:cs="Montserrat" w:eastAsia="Montserrat" w:hAnsi="Montserrat"/>
          <w:sz w:val="20"/>
          <w:szCs w:val="20"/>
        </w:rPr>
      </w:pPr>
      <w:r w:rsidDel="00000000" w:rsidR="00000000" w:rsidRPr="00000000">
        <w:rPr>
          <w:rtl w:val="0"/>
        </w:rPr>
      </w:r>
    </w:p>
    <w:p w:rsidR="00000000" w:rsidDel="00000000" w:rsidP="00000000" w:rsidRDefault="00000000" w:rsidRPr="00000000" w14:paraId="00000158">
      <w:pPr>
        <w:rPr>
          <w:rFonts w:ascii="Montserrat" w:cs="Montserrat" w:eastAsia="Montserrat" w:hAnsi="Montserrat"/>
          <w:sz w:val="20"/>
          <w:szCs w:val="20"/>
        </w:rPr>
      </w:pPr>
      <w:r w:rsidDel="00000000" w:rsidR="00000000" w:rsidRPr="00000000">
        <w:rPr>
          <w:rFonts w:ascii="Montserrat" w:cs="Montserrat" w:eastAsia="Montserrat" w:hAnsi="Montserrat"/>
          <w:sz w:val="20"/>
          <w:szCs w:val="20"/>
          <w:rtl w:val="0"/>
        </w:rPr>
        <w:t xml:space="preserve">Громада підтримує понад 7 000 ВПО через колективне житло та гранти, а також надає спеціалізовані послуги дітям з інвалідністю та жертвам домашнього насильства. Реабілітаційні центри та соціальні таксі сприяють інклюзивності, але залишаються прогалини в геріатричних закладах. Мешканці час від часу звертаються за спеціалізованими послугами за межами громади, наприклад, за реабілітацією у Трускавці, Модричах та Львові. </w:t>
      </w:r>
    </w:p>
    <w:p w:rsidR="00000000" w:rsidDel="00000000" w:rsidP="00000000" w:rsidRDefault="00000000" w:rsidRPr="00000000" w14:paraId="00000159">
      <w:pPr>
        <w:ind w:left="141" w:firstLine="0"/>
        <w:rPr>
          <w:rFonts w:ascii="Montserrat" w:cs="Montserrat" w:eastAsia="Montserrat" w:hAnsi="Montserrat"/>
          <w:sz w:val="20"/>
          <w:szCs w:val="20"/>
        </w:rPr>
      </w:pPr>
      <w:r w:rsidDel="00000000" w:rsidR="00000000" w:rsidRPr="00000000">
        <w:rPr>
          <w:rtl w:val="0"/>
        </w:rPr>
      </w:r>
    </w:p>
    <w:p w:rsidR="00000000" w:rsidDel="00000000" w:rsidP="00000000" w:rsidRDefault="00000000" w:rsidRPr="00000000" w14:paraId="0000015A">
      <w:pPr>
        <w:rPr>
          <w:rFonts w:ascii="Montserrat" w:cs="Montserrat" w:eastAsia="Montserrat" w:hAnsi="Montserrat"/>
          <w:sz w:val="20"/>
          <w:szCs w:val="20"/>
        </w:rPr>
      </w:pPr>
      <w:r w:rsidDel="00000000" w:rsidR="00000000" w:rsidRPr="00000000">
        <w:rPr>
          <w:rFonts w:ascii="Montserrat" w:cs="Montserrat" w:eastAsia="Montserrat" w:hAnsi="Montserrat"/>
          <w:sz w:val="20"/>
          <w:szCs w:val="20"/>
          <w:rtl w:val="0"/>
        </w:rPr>
        <w:t xml:space="preserve">Доступність послуг</w:t>
      </w:r>
    </w:p>
    <w:p w:rsidR="00000000" w:rsidDel="00000000" w:rsidP="00000000" w:rsidRDefault="00000000" w:rsidRPr="00000000" w14:paraId="0000015B">
      <w:pPr>
        <w:rPr>
          <w:rFonts w:ascii="Montserrat" w:cs="Montserrat" w:eastAsia="Montserrat" w:hAnsi="Montserrat"/>
          <w:sz w:val="20"/>
          <w:szCs w:val="20"/>
        </w:rPr>
      </w:pPr>
      <w:r w:rsidDel="00000000" w:rsidR="00000000" w:rsidRPr="00000000">
        <w:rPr>
          <w:rFonts w:ascii="Montserrat" w:cs="Montserrat" w:eastAsia="Montserrat" w:hAnsi="Montserrat"/>
          <w:sz w:val="20"/>
          <w:szCs w:val="20"/>
          <w:rtl w:val="0"/>
        </w:rPr>
        <w:t xml:space="preserve">1,5% мешканців громади отримують адміністративні послуги за межами громади. </w:t>
      </w:r>
    </w:p>
    <w:p w:rsidR="00000000" w:rsidDel="00000000" w:rsidP="00000000" w:rsidRDefault="00000000" w:rsidRPr="00000000" w14:paraId="0000015C">
      <w:pPr>
        <w:rPr>
          <w:rFonts w:ascii="Montserrat" w:cs="Montserrat" w:eastAsia="Montserrat" w:hAnsi="Montserrat"/>
          <w:sz w:val="20"/>
          <w:szCs w:val="20"/>
        </w:rPr>
      </w:pPr>
      <w:r w:rsidDel="00000000" w:rsidR="00000000" w:rsidRPr="00000000">
        <w:rPr>
          <w:rFonts w:ascii="Montserrat" w:cs="Montserrat" w:eastAsia="Montserrat" w:hAnsi="Montserrat"/>
          <w:sz w:val="20"/>
          <w:szCs w:val="20"/>
          <w:rtl w:val="0"/>
        </w:rPr>
        <w:t xml:space="preserve">Соціальні послуги за межами громади отримують приблизно 0,8% жителів громади.</w:t>
      </w:r>
    </w:p>
    <w:p w:rsidR="00000000" w:rsidDel="00000000" w:rsidP="00000000" w:rsidRDefault="00000000" w:rsidRPr="00000000" w14:paraId="0000015D">
      <w:pPr>
        <w:ind w:left="141" w:firstLine="0"/>
        <w:rPr>
          <w:rFonts w:ascii="Montserrat" w:cs="Montserrat" w:eastAsia="Montserrat" w:hAnsi="Montserrat"/>
          <w:sz w:val="20"/>
          <w:szCs w:val="20"/>
        </w:rPr>
      </w:pPr>
      <w:r w:rsidDel="00000000" w:rsidR="00000000" w:rsidRPr="00000000">
        <w:rPr>
          <w:rtl w:val="0"/>
        </w:rPr>
      </w:r>
    </w:p>
    <w:p w:rsidR="00000000" w:rsidDel="00000000" w:rsidP="00000000" w:rsidRDefault="00000000" w:rsidRPr="00000000" w14:paraId="0000015E">
      <w:pPr>
        <w:rPr>
          <w:rFonts w:ascii="Montserrat" w:cs="Montserrat" w:eastAsia="Montserrat" w:hAnsi="Montserrat"/>
          <w:sz w:val="20"/>
          <w:szCs w:val="20"/>
        </w:rPr>
      </w:pPr>
      <w:r w:rsidDel="00000000" w:rsidR="00000000" w:rsidRPr="00000000">
        <w:rPr>
          <w:rFonts w:ascii="Montserrat" w:cs="Montserrat" w:eastAsia="Montserrat" w:hAnsi="Montserrat"/>
          <w:sz w:val="20"/>
          <w:szCs w:val="20"/>
          <w:rtl w:val="0"/>
        </w:rPr>
        <w:t xml:space="preserve">Послуги, за якими зверталися за межами громади:</w:t>
      </w:r>
    </w:p>
    <w:p w:rsidR="00000000" w:rsidDel="00000000" w:rsidP="00000000" w:rsidRDefault="00000000" w:rsidRPr="00000000" w14:paraId="0000015F">
      <w:pPr>
        <w:numPr>
          <w:ilvl w:val="0"/>
          <w:numId w:val="34"/>
        </w:numPr>
        <w:ind w:left="720" w:hanging="360"/>
        <w:rPr>
          <w:rFonts w:ascii="Montserrat" w:cs="Montserrat" w:eastAsia="Montserrat" w:hAnsi="Montserrat"/>
          <w:sz w:val="20"/>
          <w:szCs w:val="20"/>
        </w:rPr>
      </w:pPr>
      <w:r w:rsidDel="00000000" w:rsidR="00000000" w:rsidRPr="00000000">
        <w:rPr>
          <w:rFonts w:ascii="Montserrat" w:cs="Montserrat" w:eastAsia="Montserrat" w:hAnsi="Montserrat"/>
          <w:sz w:val="20"/>
          <w:szCs w:val="20"/>
          <w:rtl w:val="0"/>
        </w:rPr>
        <w:t xml:space="preserve">дитяча реабілітація у Трускавці (фізіотерапевтична клініка ім. Козявкіна).</w:t>
      </w:r>
    </w:p>
    <w:p w:rsidR="00000000" w:rsidDel="00000000" w:rsidP="00000000" w:rsidRDefault="00000000" w:rsidRPr="00000000" w14:paraId="00000160">
      <w:pPr>
        <w:numPr>
          <w:ilvl w:val="0"/>
          <w:numId w:val="34"/>
        </w:numPr>
        <w:ind w:left="720" w:hanging="360"/>
        <w:rPr>
          <w:rFonts w:ascii="Montserrat" w:cs="Montserrat" w:eastAsia="Montserrat" w:hAnsi="Montserrat"/>
          <w:sz w:val="20"/>
          <w:szCs w:val="20"/>
        </w:rPr>
      </w:pPr>
      <w:r w:rsidDel="00000000" w:rsidR="00000000" w:rsidRPr="00000000">
        <w:rPr>
          <w:rFonts w:ascii="Montserrat" w:cs="Montserrat" w:eastAsia="Montserrat" w:hAnsi="Montserrat"/>
          <w:sz w:val="20"/>
          <w:szCs w:val="20"/>
          <w:rtl w:val="0"/>
        </w:rPr>
        <w:t xml:space="preserve">реабілітація дорослих (особливо військові) у реабілітаційному центрі Модричі</w:t>
      </w:r>
    </w:p>
    <w:p w:rsidR="00000000" w:rsidDel="00000000" w:rsidP="00000000" w:rsidRDefault="00000000" w:rsidRPr="00000000" w14:paraId="00000161">
      <w:pPr>
        <w:numPr>
          <w:ilvl w:val="0"/>
          <w:numId w:val="34"/>
        </w:numPr>
        <w:ind w:left="720" w:hanging="360"/>
        <w:rPr>
          <w:rFonts w:ascii="Montserrat" w:cs="Montserrat" w:eastAsia="Montserrat" w:hAnsi="Montserrat"/>
          <w:sz w:val="20"/>
          <w:szCs w:val="20"/>
        </w:rPr>
      </w:pPr>
      <w:r w:rsidDel="00000000" w:rsidR="00000000" w:rsidRPr="00000000">
        <w:rPr>
          <w:rFonts w:ascii="Montserrat" w:cs="Montserrat" w:eastAsia="Montserrat" w:hAnsi="Montserrat"/>
          <w:sz w:val="20"/>
          <w:szCs w:val="20"/>
          <w:rtl w:val="0"/>
        </w:rPr>
        <w:t xml:space="preserve">психологічна реабілітація у Львові</w:t>
      </w:r>
    </w:p>
    <w:p w:rsidR="00000000" w:rsidDel="00000000" w:rsidP="00000000" w:rsidRDefault="00000000" w:rsidRPr="00000000" w14:paraId="00000162">
      <w:pPr>
        <w:numPr>
          <w:ilvl w:val="0"/>
          <w:numId w:val="34"/>
        </w:numPr>
        <w:ind w:left="720" w:hanging="360"/>
        <w:rPr>
          <w:rFonts w:ascii="Montserrat" w:cs="Montserrat" w:eastAsia="Montserrat" w:hAnsi="Montserrat"/>
          <w:sz w:val="20"/>
          <w:szCs w:val="20"/>
        </w:rPr>
      </w:pPr>
      <w:r w:rsidDel="00000000" w:rsidR="00000000" w:rsidRPr="00000000">
        <w:rPr>
          <w:rFonts w:ascii="Montserrat" w:cs="Montserrat" w:eastAsia="Montserrat" w:hAnsi="Montserrat"/>
          <w:sz w:val="20"/>
          <w:szCs w:val="20"/>
          <w:rtl w:val="0"/>
        </w:rPr>
        <w:t xml:space="preserve">геріатричний пансіонат у Підбужі  </w:t>
      </w:r>
    </w:p>
    <w:p w:rsidR="00000000" w:rsidDel="00000000" w:rsidP="00000000" w:rsidRDefault="00000000" w:rsidRPr="00000000" w14:paraId="00000163">
      <w:pPr>
        <w:ind w:left="141" w:firstLine="0"/>
        <w:rPr>
          <w:rFonts w:ascii="Montserrat" w:cs="Montserrat" w:eastAsia="Montserrat" w:hAnsi="Montserrat"/>
          <w:sz w:val="20"/>
          <w:szCs w:val="20"/>
        </w:rPr>
      </w:pPr>
      <w:r w:rsidDel="00000000" w:rsidR="00000000" w:rsidRPr="00000000">
        <w:rPr>
          <w:rtl w:val="0"/>
        </w:rPr>
      </w:r>
    </w:p>
    <w:p w:rsidR="00000000" w:rsidDel="00000000" w:rsidP="00000000" w:rsidRDefault="00000000" w:rsidRPr="00000000" w14:paraId="00000164">
      <w:pPr>
        <w:ind w:left="141" w:firstLine="0"/>
        <w:rPr>
          <w:rFonts w:ascii="Montserrat" w:cs="Montserrat" w:eastAsia="Montserrat" w:hAnsi="Montserrat"/>
          <w:sz w:val="20"/>
          <w:szCs w:val="20"/>
        </w:rPr>
      </w:pPr>
      <w:r w:rsidDel="00000000" w:rsidR="00000000" w:rsidRPr="00000000">
        <w:rPr>
          <w:rFonts w:ascii="Montserrat" w:cs="Montserrat" w:eastAsia="Montserrat" w:hAnsi="Montserrat"/>
          <w:sz w:val="20"/>
          <w:szCs w:val="20"/>
          <w:rtl w:val="0"/>
        </w:rPr>
        <w:t xml:space="preserve">Однак, Дрогобицька громада має досить хорошу матеріально-технічну базу, що дає змогу отримати більшість послуг у межах громади. Також, адміністративними послугами Дрогобицької громади користуються мешканці Трускавецької, Бориславської, Східницької громад. </w:t>
      </w:r>
    </w:p>
    <w:p w:rsidR="00000000" w:rsidDel="00000000" w:rsidP="00000000" w:rsidRDefault="00000000" w:rsidRPr="00000000" w14:paraId="00000165">
      <w:pPr>
        <w:ind w:left="141" w:firstLine="0"/>
        <w:rPr>
          <w:rFonts w:ascii="Montserrat" w:cs="Montserrat" w:eastAsia="Montserrat" w:hAnsi="Montserrat"/>
          <w:sz w:val="20"/>
          <w:szCs w:val="20"/>
        </w:rPr>
      </w:pPr>
      <w:r w:rsidDel="00000000" w:rsidR="00000000" w:rsidRPr="00000000">
        <w:rPr>
          <w:rtl w:val="0"/>
        </w:rPr>
      </w:r>
    </w:p>
    <w:p w:rsidR="00000000" w:rsidDel="00000000" w:rsidP="00000000" w:rsidRDefault="00000000" w:rsidRPr="00000000" w14:paraId="00000166">
      <w:pPr>
        <w:ind w:left="141" w:firstLine="0"/>
        <w:rPr>
          <w:rFonts w:ascii="Montserrat" w:cs="Montserrat" w:eastAsia="Montserrat" w:hAnsi="Montserrat"/>
          <w:sz w:val="20"/>
          <w:szCs w:val="20"/>
        </w:rPr>
      </w:pPr>
      <w:r w:rsidDel="00000000" w:rsidR="00000000" w:rsidRPr="00000000">
        <w:rPr>
          <w:rFonts w:ascii="Montserrat" w:cs="Montserrat" w:eastAsia="Montserrat" w:hAnsi="Montserrat"/>
          <w:sz w:val="20"/>
          <w:szCs w:val="20"/>
          <w:rtl w:val="0"/>
        </w:rPr>
        <w:t xml:space="preserve">Для відвідування центральних органів виконавчої влади мешканці їздять до Львова.</w:t>
      </w:r>
    </w:p>
    <w:p w:rsidR="00000000" w:rsidDel="00000000" w:rsidP="00000000" w:rsidRDefault="00000000" w:rsidRPr="00000000" w14:paraId="00000167">
      <w:pPr>
        <w:ind w:left="141" w:firstLine="0"/>
        <w:rPr>
          <w:rFonts w:ascii="Montserrat" w:cs="Montserrat" w:eastAsia="Montserrat" w:hAnsi="Montserrat"/>
          <w:sz w:val="20"/>
          <w:szCs w:val="20"/>
        </w:rPr>
      </w:pPr>
      <w:r w:rsidDel="00000000" w:rsidR="00000000" w:rsidRPr="00000000">
        <w:rPr>
          <w:rtl w:val="0"/>
        </w:rPr>
      </w:r>
    </w:p>
    <w:p w:rsidR="00000000" w:rsidDel="00000000" w:rsidP="00000000" w:rsidRDefault="00000000" w:rsidRPr="00000000" w14:paraId="00000168">
      <w:pPr>
        <w:ind w:left="141" w:firstLine="0"/>
        <w:rPr>
          <w:rFonts w:ascii="Montserrat" w:cs="Montserrat" w:eastAsia="Montserrat" w:hAnsi="Montserrat"/>
          <w:sz w:val="20"/>
          <w:szCs w:val="20"/>
        </w:rPr>
      </w:pPr>
      <w:r w:rsidDel="00000000" w:rsidR="00000000" w:rsidRPr="00000000">
        <w:rPr>
          <w:rFonts w:ascii="Montserrat" w:cs="Montserrat" w:eastAsia="Montserrat" w:hAnsi="Montserrat"/>
          <w:b w:val="1"/>
          <w:sz w:val="20"/>
          <w:szCs w:val="20"/>
          <w:rtl w:val="0"/>
        </w:rPr>
        <w:t xml:space="preserve">Адміністративні</w:t>
      </w:r>
      <w:sdt>
        <w:sdtPr>
          <w:tag w:val="goog_rdk_83"/>
        </w:sdtPr>
        <w:sdtContent>
          <w:del w:author="Oksana Tishuna" w:id="36" w:date="2025-01-30T10:30:56Z">
            <w:r w:rsidDel="00000000" w:rsidR="00000000" w:rsidRPr="00000000">
              <w:rPr>
                <w:rFonts w:ascii="Montserrat" w:cs="Montserrat" w:eastAsia="Montserrat" w:hAnsi="Montserrat"/>
                <w:b w:val="1"/>
                <w:sz w:val="20"/>
                <w:szCs w:val="20"/>
                <w:rtl w:val="0"/>
              </w:rPr>
              <w:delText xml:space="preserve"> (державні</w:delText>
            </w:r>
          </w:del>
        </w:sdtContent>
      </w:sdt>
      <w:r w:rsidDel="00000000" w:rsidR="00000000" w:rsidRPr="00000000">
        <w:rPr>
          <w:rFonts w:ascii="Montserrat" w:cs="Montserrat" w:eastAsia="Montserrat" w:hAnsi="Montserrat"/>
          <w:b w:val="1"/>
          <w:sz w:val="20"/>
          <w:szCs w:val="20"/>
          <w:rtl w:val="0"/>
        </w:rPr>
        <w:t xml:space="preserve">) послуги </w:t>
      </w:r>
      <w:r w:rsidDel="00000000" w:rsidR="00000000" w:rsidRPr="00000000">
        <w:rPr>
          <w:rtl w:val="0"/>
        </w:rPr>
      </w:r>
    </w:p>
    <w:sdt>
      <w:sdtPr>
        <w:tag w:val="goog_rdk_97"/>
      </w:sdtPr>
      <w:sdtContent>
        <w:p w:rsidR="00000000" w:rsidDel="00000000" w:rsidP="00000000" w:rsidRDefault="00000000" w:rsidRPr="00000000" w14:paraId="00000169">
          <w:pPr>
            <w:ind w:left="141" w:firstLine="0"/>
            <w:rPr>
              <w:ins w:author="Oksana Tishuna" w:id="45" w:date="2025-01-30T10:34:18Z"/>
              <w:rFonts w:ascii="Montserrat" w:cs="Montserrat" w:eastAsia="Montserrat" w:hAnsi="Montserrat"/>
              <w:sz w:val="20"/>
              <w:szCs w:val="20"/>
            </w:rPr>
          </w:pPr>
          <w:r w:rsidDel="00000000" w:rsidR="00000000" w:rsidRPr="00000000">
            <w:rPr>
              <w:rFonts w:ascii="Montserrat" w:cs="Montserrat" w:eastAsia="Montserrat" w:hAnsi="Montserrat"/>
              <w:sz w:val="20"/>
              <w:szCs w:val="20"/>
              <w:rtl w:val="0"/>
            </w:rPr>
            <w:t xml:space="preserve">Відділ-центр надання адміністративних послуг (ЦНАП) у Дрогобичі</w:t>
          </w:r>
          <w:sdt>
            <w:sdtPr>
              <w:tag w:val="goog_rdk_84"/>
            </w:sdtPr>
            <w:sdtContent>
              <w:ins w:author="Oksana Tishuna" w:id="37" w:date="2025-01-30T10:02:41Z">
                <w:r w:rsidDel="00000000" w:rsidR="00000000" w:rsidRPr="00000000">
                  <w:rPr>
                    <w:rFonts w:ascii="Montserrat" w:cs="Montserrat" w:eastAsia="Montserrat" w:hAnsi="Montserrat"/>
                    <w:sz w:val="20"/>
                    <w:szCs w:val="20"/>
                    <w:rtl w:val="0"/>
                  </w:rPr>
                  <w:t xml:space="preserve"> (ДІЯ Центр)</w:t>
                </w:r>
              </w:ins>
            </w:sdtContent>
          </w:sdt>
          <w:r w:rsidDel="00000000" w:rsidR="00000000" w:rsidRPr="00000000">
            <w:rPr>
              <w:rFonts w:ascii="Montserrat" w:cs="Montserrat" w:eastAsia="Montserrat" w:hAnsi="Montserrat"/>
              <w:sz w:val="20"/>
              <w:szCs w:val="20"/>
              <w:rtl w:val="0"/>
            </w:rPr>
            <w:t xml:space="preserve"> є провайдером державних та місцевих послуг. На постійній основі </w:t>
          </w:r>
          <w:sdt>
            <w:sdtPr>
              <w:tag w:val="goog_rdk_85"/>
            </w:sdtPr>
            <w:sdtContent>
              <w:ins w:author="Oksana Tishuna" w:id="38" w:date="2025-01-30T10:03:35Z">
                <w:r w:rsidDel="00000000" w:rsidR="00000000" w:rsidRPr="00000000">
                  <w:rPr>
                    <w:rFonts w:ascii="Montserrat" w:cs="Montserrat" w:eastAsia="Montserrat" w:hAnsi="Montserrat"/>
                    <w:sz w:val="20"/>
                    <w:szCs w:val="20"/>
                    <w:rtl w:val="0"/>
                  </w:rPr>
                  <w:t xml:space="preserve">в приміщенні ДІЯ Центру поряд з адміністраторами та державними реєстраторами, ведуть прийом громадян працівники місцевих комунальних служб, </w:t>
                </w:r>
                <w:r w:rsidDel="00000000" w:rsidR="00000000" w:rsidRPr="00000000">
                  <w:rPr>
                    <w:rFonts w:ascii="Montserrat" w:cs="Montserrat" w:eastAsia="Montserrat" w:hAnsi="Montserrat"/>
                    <w:sz w:val="20"/>
                    <w:szCs w:val="20"/>
                    <w:rtl w:val="0"/>
                  </w:rPr>
                  <w:t xml:space="preserve"> військомату, Центру Зайнятості, </w:t>
                </w:r>
              </w:ins>
            </w:sdtContent>
          </w:sdt>
          <w:sdt>
            <w:sdtPr>
              <w:tag w:val="goog_rdk_86"/>
            </w:sdtPr>
            <w:sdtContent>
              <w:del w:author="Oksana Tishuna" w:id="38" w:date="2025-01-30T10:03:35Z">
                <w:r w:rsidDel="00000000" w:rsidR="00000000" w:rsidRPr="00000000">
                  <w:rPr>
                    <w:rFonts w:ascii="Montserrat" w:cs="Montserrat" w:eastAsia="Montserrat" w:hAnsi="Montserrat"/>
                    <w:sz w:val="20"/>
                    <w:szCs w:val="20"/>
                    <w:rtl w:val="0"/>
                  </w:rPr>
                  <w:delText xml:space="preserve">працюють відділення</w:delText>
                </w:r>
              </w:del>
            </w:sdtContent>
          </w:sdt>
          <w:r w:rsidDel="00000000" w:rsidR="00000000" w:rsidRPr="00000000">
            <w:rPr>
              <w:rFonts w:ascii="Montserrat" w:cs="Montserrat" w:eastAsia="Montserrat" w:hAnsi="Montserrat"/>
              <w:sz w:val="20"/>
              <w:szCs w:val="20"/>
              <w:rtl w:val="0"/>
            </w:rPr>
            <w:t xml:space="preserve"> Пенсійного фонду,</w:t>
          </w:r>
          <w:sdt>
            <w:sdtPr>
              <w:tag w:val="goog_rdk_87"/>
            </w:sdtPr>
            <w:sdtContent>
              <w:del w:author="Oksana Tishuna" w:id="39" w:date="2025-01-30T10:04:32Z">
                <w:r w:rsidDel="00000000" w:rsidR="00000000" w:rsidRPr="00000000">
                  <w:rPr>
                    <w:rFonts w:ascii="Montserrat" w:cs="Montserrat" w:eastAsia="Montserrat" w:hAnsi="Montserrat"/>
                    <w:sz w:val="20"/>
                    <w:szCs w:val="20"/>
                    <w:rtl w:val="0"/>
                  </w:rPr>
                  <w:delText xml:space="preserve"> військкомату</w:delText>
                </w:r>
              </w:del>
            </w:sdtContent>
          </w:sdt>
          <w:r w:rsidDel="00000000" w:rsidR="00000000" w:rsidRPr="00000000">
            <w:rPr>
              <w:rFonts w:ascii="Montserrat" w:cs="Montserrat" w:eastAsia="Montserrat" w:hAnsi="Montserrat"/>
              <w:sz w:val="20"/>
              <w:szCs w:val="20"/>
              <w:rtl w:val="0"/>
            </w:rPr>
            <w:t xml:space="preserve">,</w:t>
          </w:r>
          <w:sdt>
            <w:sdtPr>
              <w:tag w:val="goog_rdk_88"/>
            </w:sdtPr>
            <w:sdtContent>
              <w:del w:author="Oksana Tishuna" w:id="40" w:date="2025-01-30T10:05:03Z">
                <w:r w:rsidDel="00000000" w:rsidR="00000000" w:rsidRPr="00000000">
                  <w:rPr>
                    <w:rFonts w:ascii="Montserrat" w:cs="Montserrat" w:eastAsia="Montserrat" w:hAnsi="Montserrat"/>
                    <w:sz w:val="20"/>
                    <w:szCs w:val="20"/>
                    <w:rtl w:val="0"/>
                  </w:rPr>
                  <w:delText xml:space="preserve"> державної служби</w:delText>
                </w:r>
              </w:del>
            </w:sdtContent>
          </w:sdt>
          <w:r w:rsidDel="00000000" w:rsidR="00000000" w:rsidRPr="00000000">
            <w:rPr>
              <w:rFonts w:ascii="Montserrat" w:cs="Montserrat" w:eastAsia="Montserrat" w:hAnsi="Montserrat"/>
              <w:sz w:val="20"/>
              <w:szCs w:val="20"/>
              <w:rtl w:val="0"/>
            </w:rPr>
            <w:t xml:space="preserve">. </w:t>
          </w:r>
          <w:sdt>
            <w:sdtPr>
              <w:tag w:val="goog_rdk_89"/>
            </w:sdtPr>
            <w:sdtContent>
              <w:ins w:author="Oksana Tishuna" w:id="41" w:date="2025-01-30T10:32:26Z">
                <w:r w:rsidDel="00000000" w:rsidR="00000000" w:rsidRPr="00000000">
                  <w:rPr>
                    <w:rFonts w:ascii="Montserrat" w:cs="Montserrat" w:eastAsia="Montserrat" w:hAnsi="Montserrat"/>
                    <w:sz w:val="20"/>
                    <w:szCs w:val="20"/>
                    <w:rtl w:val="0"/>
                  </w:rPr>
                  <w:t xml:space="preserve">Максимальне охоплення послугами мешканців громади досягається за рахунок розгалуженої мережі віддалених (в тому числі пересувних) робочих місць адміністраторів ЦНАП та </w:t>
                </w:r>
              </w:ins>
            </w:sdtContent>
          </w:sdt>
          <w:sdt>
            <w:sdtPr>
              <w:tag w:val="goog_rdk_90"/>
            </w:sdtPr>
            <w:sdtContent>
              <w:del w:author="Oksana Tishuna" w:id="41" w:date="2025-01-30T10:32:26Z">
                <w:r w:rsidDel="00000000" w:rsidR="00000000" w:rsidRPr="00000000">
                  <w:rPr>
                    <w:rFonts w:ascii="Montserrat" w:cs="Montserrat" w:eastAsia="Montserrat" w:hAnsi="Montserrat"/>
                    <w:sz w:val="20"/>
                    <w:szCs w:val="20"/>
                    <w:rtl w:val="0"/>
                  </w:rPr>
                  <w:delText xml:space="preserve">Також працює</w:delText>
                </w:r>
              </w:del>
            </w:sdtContent>
          </w:sdt>
          <w:r w:rsidDel="00000000" w:rsidR="00000000" w:rsidRPr="00000000">
            <w:rPr>
              <w:rFonts w:ascii="Montserrat" w:cs="Montserrat" w:eastAsia="Montserrat" w:hAnsi="Montserrat"/>
              <w:sz w:val="20"/>
              <w:szCs w:val="20"/>
              <w:rtl w:val="0"/>
            </w:rPr>
            <w:t xml:space="preserve"> територіальн</w:t>
          </w:r>
          <w:sdt>
            <w:sdtPr>
              <w:tag w:val="goog_rdk_91"/>
            </w:sdtPr>
            <w:sdtContent>
              <w:ins w:author="Oksana Tishuna" w:id="42" w:date="2025-01-30T10:33:44Z">
                <w:r w:rsidDel="00000000" w:rsidR="00000000" w:rsidRPr="00000000">
                  <w:rPr>
                    <w:rFonts w:ascii="Montserrat" w:cs="Montserrat" w:eastAsia="Montserrat" w:hAnsi="Montserrat"/>
                    <w:sz w:val="20"/>
                    <w:szCs w:val="20"/>
                    <w:rtl w:val="0"/>
                  </w:rPr>
                  <w:t xml:space="preserve">ого</w:t>
                </w:r>
              </w:ins>
            </w:sdtContent>
          </w:sdt>
          <w:sdt>
            <w:sdtPr>
              <w:tag w:val="goog_rdk_92"/>
            </w:sdtPr>
            <w:sdtContent>
              <w:del w:author="Oksana Tishuna" w:id="42" w:date="2025-01-30T10:33:44Z">
                <w:r w:rsidDel="00000000" w:rsidR="00000000" w:rsidRPr="00000000">
                  <w:rPr>
                    <w:rFonts w:ascii="Montserrat" w:cs="Montserrat" w:eastAsia="Montserrat" w:hAnsi="Montserrat"/>
                    <w:sz w:val="20"/>
                    <w:szCs w:val="20"/>
                    <w:rtl w:val="0"/>
                  </w:rPr>
                  <w:delText xml:space="preserve">ий</w:delText>
                </w:r>
              </w:del>
            </w:sdtContent>
          </w:sdt>
          <w:r w:rsidDel="00000000" w:rsidR="00000000" w:rsidRPr="00000000">
            <w:rPr>
              <w:rFonts w:ascii="Montserrat" w:cs="Montserrat" w:eastAsia="Montserrat" w:hAnsi="Montserrat"/>
              <w:sz w:val="20"/>
              <w:szCs w:val="20"/>
              <w:rtl w:val="0"/>
            </w:rPr>
            <w:t xml:space="preserve"> </w:t>
          </w:r>
          <w:sdt>
            <w:sdtPr>
              <w:tag w:val="goog_rdk_93"/>
            </w:sdtPr>
            <w:sdtContent>
              <w:ins w:author="Oksana Tishuna" w:id="43" w:date="2025-01-30T10:05:34Z">
                <w:r w:rsidDel="00000000" w:rsidR="00000000" w:rsidRPr="00000000">
                  <w:rPr>
                    <w:rFonts w:ascii="Montserrat" w:cs="Montserrat" w:eastAsia="Montserrat" w:hAnsi="Montserrat"/>
                    <w:sz w:val="20"/>
                    <w:szCs w:val="20"/>
                    <w:rtl w:val="0"/>
                  </w:rPr>
                  <w:t xml:space="preserve">підрозділу ЦНАП </w:t>
                </w:r>
              </w:ins>
            </w:sdtContent>
          </w:sdt>
          <w:sdt>
            <w:sdtPr>
              <w:tag w:val="goog_rdk_94"/>
            </w:sdtPr>
            <w:sdtContent>
              <w:del w:author="Oksana Tishuna" w:id="43" w:date="2025-01-30T10:05:34Z">
                <w:r w:rsidDel="00000000" w:rsidR="00000000" w:rsidRPr="00000000">
                  <w:rPr>
                    <w:rFonts w:ascii="Montserrat" w:cs="Montserrat" w:eastAsia="Montserrat" w:hAnsi="Montserrat"/>
                    <w:sz w:val="20"/>
                    <w:szCs w:val="20"/>
                    <w:rtl w:val="0"/>
                  </w:rPr>
                  <w:delText xml:space="preserve">відділ</w:delText>
                </w:r>
              </w:del>
            </w:sdtContent>
          </w:sdt>
          <w:r w:rsidDel="00000000" w:rsidR="00000000" w:rsidRPr="00000000">
            <w:rPr>
              <w:rFonts w:ascii="Montserrat" w:cs="Montserrat" w:eastAsia="Montserrat" w:hAnsi="Montserrat"/>
              <w:sz w:val="20"/>
              <w:szCs w:val="20"/>
              <w:rtl w:val="0"/>
            </w:rPr>
            <w:t xml:space="preserve"> у </w:t>
          </w:r>
          <w:sdt>
            <w:sdtPr>
              <w:tag w:val="goog_rdk_95"/>
            </w:sdtPr>
            <w:sdtContent>
              <w:ins w:author="Oksana Tishuna" w:id="44" w:date="2025-01-30T10:05:45Z">
                <w:r w:rsidDel="00000000" w:rsidR="00000000" w:rsidRPr="00000000">
                  <w:rPr>
                    <w:rFonts w:ascii="Montserrat" w:cs="Montserrat" w:eastAsia="Montserrat" w:hAnsi="Montserrat"/>
                    <w:sz w:val="20"/>
                    <w:szCs w:val="20"/>
                    <w:rtl w:val="0"/>
                  </w:rPr>
                  <w:t xml:space="preserve">м. </w:t>
                </w:r>
              </w:ins>
            </w:sdtContent>
          </w:sdt>
          <w:r w:rsidDel="00000000" w:rsidR="00000000" w:rsidRPr="00000000">
            <w:rPr>
              <w:rFonts w:ascii="Montserrat" w:cs="Montserrat" w:eastAsia="Montserrat" w:hAnsi="Montserrat"/>
              <w:sz w:val="20"/>
              <w:szCs w:val="20"/>
              <w:rtl w:val="0"/>
            </w:rPr>
            <w:t xml:space="preserve">Стебнику</w:t>
          </w:r>
          <w:sdt>
            <w:sdtPr>
              <w:tag w:val="goog_rdk_96"/>
            </w:sdtPr>
            <w:sdtContent>
              <w:ins w:author="Oksana Tishuna" w:id="45" w:date="2025-01-30T10:34:18Z">
                <w:r w:rsidDel="00000000" w:rsidR="00000000" w:rsidRPr="00000000">
                  <w:rPr>
                    <w:rFonts w:ascii="Montserrat" w:cs="Montserrat" w:eastAsia="Montserrat" w:hAnsi="Montserrat"/>
                    <w:sz w:val="20"/>
                    <w:szCs w:val="20"/>
                    <w:rtl w:val="0"/>
                  </w:rPr>
                  <w:t xml:space="preserve">.</w:t>
                </w:r>
              </w:ins>
            </w:sdtContent>
          </w:sdt>
        </w:p>
      </w:sdtContent>
    </w:sdt>
    <w:sdt>
      <w:sdtPr>
        <w:tag w:val="goog_rdk_120"/>
      </w:sdtPr>
      <w:sdtContent>
        <w:p w:rsidR="00000000" w:rsidDel="00000000" w:rsidP="00000000" w:rsidRDefault="00000000" w:rsidRPr="00000000" w14:paraId="0000016A">
          <w:pPr>
            <w:ind w:left="141" w:firstLine="0"/>
            <w:rPr>
              <w:ins w:author="Oksana Tishuna" w:id="53" w:date="2025-01-30T10:43:45Z"/>
              <w:rFonts w:ascii="Montserrat" w:cs="Montserrat" w:eastAsia="Montserrat" w:hAnsi="Montserrat"/>
              <w:sz w:val="20"/>
              <w:szCs w:val="20"/>
            </w:rPr>
          </w:pPr>
          <w:sdt>
            <w:sdtPr>
              <w:tag w:val="goog_rdk_99"/>
            </w:sdtPr>
            <w:sdtContent>
              <w:del w:author="Oksana Tishuna" w:id="45" w:date="2025-01-30T10:34:18Z">
                <w:r w:rsidDel="00000000" w:rsidR="00000000" w:rsidRPr="00000000">
                  <w:rPr>
                    <w:rFonts w:ascii="Montserrat" w:cs="Montserrat" w:eastAsia="Montserrat" w:hAnsi="Montserrat"/>
                    <w:sz w:val="20"/>
                    <w:szCs w:val="20"/>
                    <w:rtl w:val="0"/>
                  </w:rPr>
                  <w:delText xml:space="preserve"> та</w:delText>
                </w:r>
              </w:del>
            </w:sdtContent>
          </w:sdt>
          <w:sdt>
            <w:sdtPr>
              <w:tag w:val="goog_rdk_100"/>
            </w:sdtPr>
            <w:sdtContent>
              <w:ins w:author="Oksana Tishuna" w:id="45" w:date="2025-01-30T10:34:18Z">
                <w:r w:rsidDel="00000000" w:rsidR="00000000" w:rsidRPr="00000000">
                  <w:rPr>
                    <w:rFonts w:ascii="Montserrat" w:cs="Montserrat" w:eastAsia="Montserrat" w:hAnsi="Montserrat"/>
                    <w:sz w:val="20"/>
                    <w:szCs w:val="20"/>
                    <w:rtl w:val="0"/>
                  </w:rPr>
                  <w:t xml:space="preserve">Для цього функціонують</w:t>
                </w:r>
              </w:ins>
            </w:sdtContent>
          </w:sdt>
          <w:r w:rsidDel="00000000" w:rsidR="00000000" w:rsidRPr="00000000">
            <w:rPr>
              <w:rFonts w:ascii="Montserrat" w:cs="Montserrat" w:eastAsia="Montserrat" w:hAnsi="Montserrat"/>
              <w:sz w:val="20"/>
              <w:szCs w:val="20"/>
              <w:rtl w:val="0"/>
            </w:rPr>
            <w:t xml:space="preserve"> </w:t>
          </w:r>
          <w:sdt>
            <w:sdtPr>
              <w:tag w:val="goog_rdk_101"/>
            </w:sdtPr>
            <w:sdtContent>
              <w:del w:author="Oksana Tishuna" w:id="46" w:date="2025-01-30T10:36:10Z">
                <w:r w:rsidDel="00000000" w:rsidR="00000000" w:rsidRPr="00000000">
                  <w:rPr>
                    <w:rFonts w:ascii="Montserrat" w:cs="Montserrat" w:eastAsia="Montserrat" w:hAnsi="Montserrat"/>
                    <w:sz w:val="20"/>
                    <w:szCs w:val="20"/>
                    <w:rtl w:val="0"/>
                  </w:rPr>
                  <w:delText xml:space="preserve">16 мобільних віддалених робочих місць ЦНАП у Новошичах, Болехівцях, Почаєвичах, Михайлевичах, Раневичах, Нижніх Гаях, Верхніх Гаях, Медвежі, Ступниці, Нагуєвичах, Унятичах, Лішні, Дережичах, Рихтичах, Добрівлянах, Снятинці</w:delText>
                </w:r>
              </w:del>
            </w:sdtContent>
          </w:sdt>
          <w:sdt>
            <w:sdtPr>
              <w:tag w:val="goog_rdk_102"/>
            </w:sdtPr>
            <w:sdtContent>
              <w:ins w:author="Oksana Tishuna" w:id="46" w:date="2025-01-30T10:36:10Z">
                <w:sdt>
                  <w:sdtPr>
                    <w:tag w:val="goog_rdk_103"/>
                  </w:sdtPr>
                  <w:sdtContent>
                    <w:del w:author="Oksana Tishuna" w:id="46" w:date="2025-01-30T10:36:10Z">
                      <w:r w:rsidDel="00000000" w:rsidR="00000000" w:rsidRPr="00000000">
                        <w:rPr>
                          <w:rFonts w:ascii="Montserrat" w:cs="Montserrat" w:eastAsia="Montserrat" w:hAnsi="Montserrat"/>
                          <w:sz w:val="20"/>
                          <w:szCs w:val="20"/>
                          <w:rtl w:val="0"/>
                        </w:rPr>
                        <w:delText xml:space="preserve">,</w:delText>
                      </w:r>
                    </w:del>
                  </w:sdtContent>
                </w:sdt>
              </w:ins>
            </w:sdtContent>
          </w:sdt>
          <w:sdt>
            <w:sdtPr>
              <w:tag w:val="goog_rdk_104"/>
            </w:sdtPr>
            <w:sdtContent>
              <w:del w:author="Oksana Tishuna" w:id="46" w:date="2025-01-30T10:36:10Z">
                <w:r w:rsidDel="00000000" w:rsidR="00000000" w:rsidRPr="00000000">
                  <w:rPr>
                    <w:rFonts w:ascii="Montserrat" w:cs="Montserrat" w:eastAsia="Montserrat" w:hAnsi="Montserrat"/>
                    <w:sz w:val="20"/>
                    <w:szCs w:val="20"/>
                    <w:rtl w:val="0"/>
                  </w:rPr>
                  <w:delText xml:space="preserve">: </w:delText>
                </w:r>
              </w:del>
            </w:sdtContent>
          </w:sdt>
          <w:r w:rsidDel="00000000" w:rsidR="00000000" w:rsidRPr="00000000">
            <w:rPr>
              <w:rFonts w:ascii="Montserrat" w:cs="Montserrat" w:eastAsia="Montserrat" w:hAnsi="Montserrat"/>
              <w:sz w:val="20"/>
              <w:szCs w:val="20"/>
              <w:rtl w:val="0"/>
            </w:rPr>
            <w:t xml:space="preserve"> 8 віддалених робочих місць (переважно в приміщеннях колишніх сільських рад)</w:t>
          </w:r>
          <w:sdt>
            <w:sdtPr>
              <w:tag w:val="goog_rdk_105"/>
            </w:sdtPr>
            <w:sdtContent>
              <w:ins w:author="Oksana Tishuna" w:id="47" w:date="2025-01-30T10:35:34Z">
                <w:r w:rsidDel="00000000" w:rsidR="00000000" w:rsidRPr="00000000">
                  <w:rPr>
                    <w:rFonts w:ascii="Montserrat" w:cs="Montserrat" w:eastAsia="Montserrat" w:hAnsi="Montserrat"/>
                    <w:sz w:val="20"/>
                    <w:szCs w:val="20"/>
                    <w:rtl w:val="0"/>
                  </w:rPr>
                  <w:t xml:space="preserve">, працівники яких  здійснюються щотижневі виїзди</w:t>
                </w:r>
              </w:ins>
            </w:sdtContent>
          </w:sdt>
          <w:sdt>
            <w:sdtPr>
              <w:tag w:val="goog_rdk_106"/>
            </w:sdtPr>
            <w:sdtContent>
              <w:del w:author="Oksana Tishuna" w:id="47" w:date="2025-01-30T10:35:34Z">
                <w:r w:rsidDel="00000000" w:rsidR="00000000" w:rsidRPr="00000000">
                  <w:rPr>
                    <w:rFonts w:ascii="Montserrat" w:cs="Montserrat" w:eastAsia="Montserrat" w:hAnsi="Montserrat"/>
                    <w:sz w:val="20"/>
                    <w:szCs w:val="20"/>
                    <w:rtl w:val="0"/>
                  </w:rPr>
                  <w:delText xml:space="preserve">; 8 адміністраторі</w:delText>
                </w:r>
              </w:del>
            </w:sdtContent>
          </w:sdt>
          <w:sdt>
            <w:sdtPr>
              <w:tag w:val="goog_rdk_107"/>
            </w:sdtPr>
            <w:sdtContent>
              <w:del w:author="Oksana Tishuna" w:id="48" w:date="2025-01-30T10:35:41Z">
                <w:r w:rsidDel="00000000" w:rsidR="00000000" w:rsidRPr="00000000">
                  <w:rPr>
                    <w:rFonts w:ascii="Montserrat" w:cs="Montserrat" w:eastAsia="Montserrat" w:hAnsi="Montserrat"/>
                    <w:sz w:val="20"/>
                    <w:szCs w:val="20"/>
                    <w:rtl w:val="0"/>
                  </w:rPr>
                  <w:delText xml:space="preserve">в</w:delText>
                </w:r>
              </w:del>
            </w:sdtContent>
          </w:sdt>
          <w:sdt>
            <w:sdtPr>
              <w:tag w:val="goog_rdk_108"/>
            </w:sdtPr>
            <w:sdtContent>
              <w:ins w:author="Oksana Tishuna" w:id="48" w:date="2025-01-30T10:35:41Z">
                <w:r w:rsidDel="00000000" w:rsidR="00000000" w:rsidRPr="00000000">
                  <w:rPr>
                    <w:rFonts w:ascii="Montserrat" w:cs="Montserrat" w:eastAsia="Montserrat" w:hAnsi="Montserrat"/>
                    <w:sz w:val="20"/>
                    <w:szCs w:val="20"/>
                    <w:rtl w:val="0"/>
                  </w:rPr>
                  <w:t xml:space="preserve"> по </w:t>
                </w:r>
                <w:r w:rsidDel="00000000" w:rsidR="00000000" w:rsidRPr="00000000">
                  <w:rPr>
                    <w:rFonts w:ascii="Montserrat" w:cs="Montserrat" w:eastAsia="Montserrat" w:hAnsi="Montserrat"/>
                    <w:sz w:val="20"/>
                    <w:szCs w:val="20"/>
                    <w:rtl w:val="0"/>
                  </w:rPr>
                  <w:t xml:space="preserve">16 населених пунктах громади:   Новошичі, Болехівці, Почаєвичі, Михайлевичі, Раневичі, Нижн Гаї, Верхні Гаї, Медвежа, Ступниця, Нагуєвичі, Унятичі, Лішня,  Дережичі, Рихтичі, Добрівляни, Снятинка.</w:t>
                </w:r>
              </w:ins>
            </w:sdtContent>
          </w:sdt>
          <w:r w:rsidDel="00000000" w:rsidR="00000000" w:rsidRPr="00000000">
            <w:rPr>
              <w:rFonts w:ascii="Montserrat" w:cs="Montserrat" w:eastAsia="Montserrat" w:hAnsi="Montserrat"/>
              <w:sz w:val="20"/>
              <w:szCs w:val="20"/>
              <w:rtl w:val="0"/>
            </w:rPr>
            <w:t xml:space="preserve">,</w:t>
          </w:r>
          <w:sdt>
            <w:sdtPr>
              <w:tag w:val="goog_rdk_109"/>
            </w:sdtPr>
            <w:sdtContent>
              <w:del w:author="Oksana Tishuna" w:id="49" w:date="2025-01-30T10:06:22Z">
                <w:r w:rsidDel="00000000" w:rsidR="00000000" w:rsidRPr="00000000">
                  <w:rPr>
                    <w:rFonts w:ascii="Montserrat" w:cs="Montserrat" w:eastAsia="Montserrat" w:hAnsi="Montserrat"/>
                    <w:sz w:val="20"/>
                    <w:szCs w:val="20"/>
                    <w:rtl w:val="0"/>
                  </w:rPr>
                  <w:delText xml:space="preserve"> які відвідують </w:delText>
                </w:r>
              </w:del>
            </w:sdtContent>
          </w:sdt>
          <w:sdt>
            <w:sdtPr>
              <w:tag w:val="goog_rdk_110"/>
            </w:sdtPr>
            <w:sdtContent>
              <w:ins w:author="Oksana Tishuna" w:id="49" w:date="2025-01-30T10:06:22Z">
                <w:sdt>
                  <w:sdtPr>
                    <w:tag w:val="goog_rdk_111"/>
                  </w:sdtPr>
                  <w:sdtContent>
                    <w:del w:author="Oksana Tishuna" w:id="49" w:date="2025-01-30T10:06:22Z">
                      <w:r w:rsidDel="00000000" w:rsidR="00000000" w:rsidRPr="00000000">
                        <w:rPr>
                          <w:rFonts w:ascii="Montserrat" w:cs="Montserrat" w:eastAsia="Montserrat" w:hAnsi="Montserrat"/>
                          <w:sz w:val="20"/>
                          <w:szCs w:val="20"/>
                          <w:rtl w:val="0"/>
                        </w:rPr>
                        <w:delText xml:space="preserve">населені пункти щотижнево.</w:delText>
                      </w:r>
                    </w:del>
                  </w:sdtContent>
                </w:sdt>
              </w:ins>
            </w:sdtContent>
          </w:sdt>
          <w:sdt>
            <w:sdtPr>
              <w:tag w:val="goog_rdk_112"/>
            </w:sdtPr>
            <w:sdtContent>
              <w:del w:author="Oksana Tishuna" w:id="49" w:date="2025-01-30T10:06:22Z">
                <w:r w:rsidDel="00000000" w:rsidR="00000000" w:rsidRPr="00000000">
                  <w:rPr>
                    <w:rFonts w:ascii="Montserrat" w:cs="Montserrat" w:eastAsia="Montserrat" w:hAnsi="Montserrat"/>
                    <w:sz w:val="20"/>
                    <w:szCs w:val="20"/>
                    <w:rtl w:val="0"/>
                  </w:rPr>
                  <w:delText xml:space="preserve">села кожні 2 тижні.</w:delText>
                </w:r>
              </w:del>
            </w:sdtContent>
          </w:sdt>
          <w:r w:rsidDel="00000000" w:rsidR="00000000" w:rsidRPr="00000000">
            <w:rPr>
              <w:rFonts w:ascii="Montserrat" w:cs="Montserrat" w:eastAsia="Montserrat" w:hAnsi="Montserrat"/>
              <w:sz w:val="20"/>
              <w:szCs w:val="20"/>
              <w:rtl w:val="0"/>
            </w:rPr>
            <w:t xml:space="preserve"> Розклад доступний на сайті. </w:t>
          </w:r>
          <w:sdt>
            <w:sdtPr>
              <w:tag w:val="goog_rdk_113"/>
            </w:sdtPr>
            <w:sdtContent>
              <w:ins w:author="Oksana Tishuna" w:id="50" w:date="2025-01-30T10:42:52Z">
                <w:r w:rsidDel="00000000" w:rsidR="00000000" w:rsidRPr="00000000">
                  <w:rPr>
                    <w:rFonts w:ascii="Montserrat" w:cs="Montserrat" w:eastAsia="Montserrat" w:hAnsi="Montserrat"/>
                    <w:sz w:val="20"/>
                    <w:szCs w:val="20"/>
                    <w:rtl w:val="0"/>
                  </w:rPr>
                  <w:t xml:space="preserve">Адміністратори в сільських населених пунктах </w:t>
                </w:r>
              </w:ins>
            </w:sdtContent>
          </w:sdt>
          <w:sdt>
            <w:sdtPr>
              <w:tag w:val="goog_rdk_114"/>
            </w:sdtPr>
            <w:sdtContent>
              <w:del w:author="Oksana Tishuna" w:id="50" w:date="2025-01-30T10:42:52Z">
                <w:r w:rsidDel="00000000" w:rsidR="00000000" w:rsidRPr="00000000">
                  <w:rPr>
                    <w:rFonts w:ascii="Montserrat" w:cs="Montserrat" w:eastAsia="Montserrat" w:hAnsi="Montserrat"/>
                    <w:sz w:val="20"/>
                    <w:szCs w:val="20"/>
                    <w:rtl w:val="0"/>
                  </w:rPr>
                  <w:delText xml:space="preserve">Вони</w:delText>
                </w:r>
              </w:del>
            </w:sdtContent>
          </w:sdt>
          <w:r w:rsidDel="00000000" w:rsidR="00000000" w:rsidRPr="00000000">
            <w:rPr>
              <w:rFonts w:ascii="Montserrat" w:cs="Montserrat" w:eastAsia="Montserrat" w:hAnsi="Montserrat"/>
              <w:sz w:val="20"/>
              <w:szCs w:val="20"/>
              <w:rtl w:val="0"/>
            </w:rPr>
            <w:t xml:space="preserve"> надають </w:t>
          </w:r>
          <w:sdt>
            <w:sdtPr>
              <w:tag w:val="goog_rdk_115"/>
            </w:sdtPr>
            <w:sdtContent>
              <w:ins w:author="Oksana Tishuna" w:id="51" w:date="2025-01-30T10:11:16Z">
                <w:r w:rsidDel="00000000" w:rsidR="00000000" w:rsidRPr="00000000">
                  <w:rPr>
                    <w:rFonts w:ascii="Montserrat" w:cs="Montserrat" w:eastAsia="Montserrat" w:hAnsi="Montserrat"/>
                    <w:sz w:val="20"/>
                    <w:szCs w:val="20"/>
                    <w:rtl w:val="0"/>
                  </w:rPr>
                  <w:t xml:space="preserve">найбільш затребувані </w:t>
                </w:r>
              </w:ins>
            </w:sdtContent>
          </w:sdt>
          <w:sdt>
            <w:sdtPr>
              <w:tag w:val="goog_rdk_116"/>
            </w:sdtPr>
            <w:sdtContent>
              <w:del w:author="Oksana Tishuna" w:id="51" w:date="2025-01-30T10:11:16Z">
                <w:r w:rsidDel="00000000" w:rsidR="00000000" w:rsidRPr="00000000">
                  <w:rPr>
                    <w:rFonts w:ascii="Montserrat" w:cs="Montserrat" w:eastAsia="Montserrat" w:hAnsi="Montserrat"/>
                    <w:sz w:val="20"/>
                    <w:szCs w:val="20"/>
                    <w:rtl w:val="0"/>
                  </w:rPr>
                  <w:delText xml:space="preserve">усі</w:delText>
                </w:r>
              </w:del>
            </w:sdtContent>
          </w:sdt>
          <w:r w:rsidDel="00000000" w:rsidR="00000000" w:rsidRPr="00000000">
            <w:rPr>
              <w:rFonts w:ascii="Montserrat" w:cs="Montserrat" w:eastAsia="Montserrat" w:hAnsi="Montserrat"/>
              <w:sz w:val="20"/>
              <w:szCs w:val="20"/>
              <w:rtl w:val="0"/>
            </w:rPr>
            <w:t xml:space="preserve"> послуги</w:t>
          </w:r>
          <w:sdt>
            <w:sdtPr>
              <w:tag w:val="goog_rdk_117"/>
            </w:sdtPr>
            <w:sdtContent>
              <w:ins w:author="Oksana Tishuna" w:id="52" w:date="2025-01-30T10:06:40Z">
                <w:r w:rsidDel="00000000" w:rsidR="00000000" w:rsidRPr="00000000">
                  <w:rPr>
                    <w:rFonts w:ascii="Montserrat" w:cs="Montserrat" w:eastAsia="Montserrat" w:hAnsi="Montserrat"/>
                    <w:sz w:val="20"/>
                    <w:szCs w:val="20"/>
                    <w:rtl w:val="0"/>
                  </w:rPr>
                  <w:t xml:space="preserve">, які не потребують спеціального технічного обладнанння.</w:t>
                </w:r>
              </w:ins>
            </w:sdtContent>
          </w:sdt>
          <w:sdt>
            <w:sdtPr>
              <w:tag w:val="goog_rdk_118"/>
            </w:sdtPr>
            <w:sdtContent>
              <w:del w:author="Oksana Tishuna" w:id="52" w:date="2025-01-30T10:06:40Z">
                <w:r w:rsidDel="00000000" w:rsidR="00000000" w:rsidRPr="00000000">
                  <w:rPr>
                    <w:rFonts w:ascii="Montserrat" w:cs="Montserrat" w:eastAsia="Montserrat" w:hAnsi="Montserrat"/>
                    <w:sz w:val="20"/>
                    <w:szCs w:val="20"/>
                    <w:rtl w:val="0"/>
                  </w:rPr>
                  <w:delText xml:space="preserve">.</w:delText>
                </w:r>
              </w:del>
            </w:sdtContent>
          </w:sdt>
          <w:r w:rsidDel="00000000" w:rsidR="00000000" w:rsidRPr="00000000">
            <w:rPr>
              <w:rFonts w:ascii="Montserrat" w:cs="Montserrat" w:eastAsia="Montserrat" w:hAnsi="Montserrat"/>
              <w:sz w:val="20"/>
              <w:szCs w:val="20"/>
              <w:rtl w:val="0"/>
            </w:rPr>
            <w:t xml:space="preserve"> </w:t>
          </w:r>
          <w:sdt>
            <w:sdtPr>
              <w:tag w:val="goog_rdk_119"/>
            </w:sdtPr>
            <w:sdtContent>
              <w:ins w:author="Oksana Tishuna" w:id="53" w:date="2025-01-30T10:43:45Z">
                <w:r w:rsidDel="00000000" w:rsidR="00000000" w:rsidRPr="00000000">
                  <w:rPr>
                    <w:rtl w:val="0"/>
                  </w:rPr>
                </w:r>
              </w:ins>
            </w:sdtContent>
          </w:sdt>
        </w:p>
      </w:sdtContent>
    </w:sdt>
    <w:p w:rsidR="00000000" w:rsidDel="00000000" w:rsidP="00000000" w:rsidRDefault="00000000" w:rsidRPr="00000000" w14:paraId="0000016B">
      <w:pPr>
        <w:ind w:left="141" w:firstLine="0"/>
        <w:rPr>
          <w:rFonts w:ascii="Montserrat" w:cs="Montserrat" w:eastAsia="Montserrat" w:hAnsi="Montserrat"/>
          <w:sz w:val="20"/>
          <w:szCs w:val="20"/>
        </w:rPr>
      </w:pPr>
      <w:sdt>
        <w:sdtPr>
          <w:tag w:val="goog_rdk_122"/>
        </w:sdtPr>
        <w:sdtContent>
          <w:ins w:author="Oksana Tishuna" w:id="54" w:date="2025-01-30T10:07:19Z">
            <w:r w:rsidDel="00000000" w:rsidR="00000000" w:rsidRPr="00000000">
              <w:rPr>
                <w:rFonts w:ascii="Montserrat" w:cs="Montserrat" w:eastAsia="Montserrat" w:hAnsi="Montserrat"/>
                <w:sz w:val="20"/>
                <w:szCs w:val="20"/>
                <w:rtl w:val="0"/>
              </w:rPr>
              <w:t xml:space="preserve">На території громади діє принцип екстериторіальності. М</w:t>
            </w:r>
          </w:ins>
        </w:sdtContent>
      </w:sdt>
      <w:sdt>
        <w:sdtPr>
          <w:tag w:val="goog_rdk_123"/>
        </w:sdtPr>
        <w:sdtContent>
          <w:del w:author="Oksana Tishuna" w:id="54" w:date="2025-01-30T10:07:19Z">
            <w:r w:rsidDel="00000000" w:rsidR="00000000" w:rsidRPr="00000000">
              <w:rPr>
                <w:rFonts w:ascii="Montserrat" w:cs="Montserrat" w:eastAsia="Montserrat" w:hAnsi="Montserrat"/>
                <w:sz w:val="20"/>
                <w:szCs w:val="20"/>
                <w:rtl w:val="0"/>
              </w:rPr>
              <w:delText xml:space="preserve">М</w:delText>
            </w:r>
          </w:del>
        </w:sdtContent>
      </w:sdt>
      <w:r w:rsidDel="00000000" w:rsidR="00000000" w:rsidRPr="00000000">
        <w:rPr>
          <w:rFonts w:ascii="Montserrat" w:cs="Montserrat" w:eastAsia="Montserrat" w:hAnsi="Montserrat"/>
          <w:sz w:val="20"/>
          <w:szCs w:val="20"/>
          <w:rtl w:val="0"/>
        </w:rPr>
        <w:t xml:space="preserve">ешканці можуть отримати необхідні послуги </w:t>
      </w:r>
      <w:sdt>
        <w:sdtPr>
          <w:tag w:val="goog_rdk_124"/>
        </w:sdtPr>
        <w:sdtContent>
          <w:del w:author="Oksana Tishuna" w:id="55" w:date="2025-01-30T10:07:54Z">
            <w:r w:rsidDel="00000000" w:rsidR="00000000" w:rsidRPr="00000000">
              <w:rPr>
                <w:rFonts w:ascii="Montserrat" w:cs="Montserrat" w:eastAsia="Montserrat" w:hAnsi="Montserrat"/>
                <w:sz w:val="20"/>
                <w:szCs w:val="20"/>
                <w:rtl w:val="0"/>
              </w:rPr>
              <w:delText xml:space="preserve">у межах громади</w:delText>
            </w:r>
          </w:del>
        </w:sdtContent>
      </w:sdt>
      <w:r w:rsidDel="00000000" w:rsidR="00000000" w:rsidRPr="00000000">
        <w:rPr>
          <w:rFonts w:ascii="Montserrat" w:cs="Montserrat" w:eastAsia="Montserrat" w:hAnsi="Montserrat"/>
          <w:sz w:val="20"/>
          <w:szCs w:val="20"/>
          <w:rtl w:val="0"/>
        </w:rPr>
        <w:t xml:space="preserve"> без необхідності користуватись відділення</w:t>
      </w:r>
      <w:sdt>
        <w:sdtPr>
          <w:tag w:val="goog_rdk_125"/>
        </w:sdtPr>
        <w:sdtContent>
          <w:ins w:author="Oksana Tishuna" w:id="56" w:date="2025-01-30T10:45:55Z">
            <w:r w:rsidDel="00000000" w:rsidR="00000000" w:rsidRPr="00000000">
              <w:rPr>
                <w:rFonts w:ascii="Montserrat" w:cs="Montserrat" w:eastAsia="Montserrat" w:hAnsi="Montserrat"/>
                <w:sz w:val="20"/>
                <w:szCs w:val="20"/>
                <w:rtl w:val="0"/>
              </w:rPr>
              <w:t xml:space="preserve">м</w:t>
            </w:r>
          </w:ins>
        </w:sdtContent>
      </w:sdt>
      <w:r w:rsidDel="00000000" w:rsidR="00000000" w:rsidRPr="00000000">
        <w:rPr>
          <w:rFonts w:ascii="Montserrat" w:cs="Montserrat" w:eastAsia="Montserrat" w:hAnsi="Montserrat"/>
          <w:sz w:val="20"/>
          <w:szCs w:val="20"/>
          <w:rtl w:val="0"/>
        </w:rPr>
        <w:t xml:space="preserve"> у своєму населеному пункті. </w:t>
      </w:r>
    </w:p>
    <w:p w:rsidR="00000000" w:rsidDel="00000000" w:rsidP="00000000" w:rsidRDefault="00000000" w:rsidRPr="00000000" w14:paraId="0000016C">
      <w:pPr>
        <w:shd w:fill="ffffff" w:val="clear"/>
        <w:rPr>
          <w:rFonts w:ascii="Montserrat" w:cs="Montserrat" w:eastAsia="Montserrat" w:hAnsi="Montserrat"/>
          <w:b w:val="1"/>
          <w:color w:val="ff00ff"/>
          <w:sz w:val="24"/>
          <w:szCs w:val="24"/>
          <w:highlight w:val="white"/>
        </w:rPr>
      </w:pPr>
      <w:r w:rsidDel="00000000" w:rsidR="00000000" w:rsidRPr="00000000">
        <w:rPr>
          <w:rtl w:val="0"/>
        </w:rPr>
      </w:r>
    </w:p>
    <w:p w:rsidR="00000000" w:rsidDel="00000000" w:rsidP="00000000" w:rsidRDefault="00000000" w:rsidRPr="00000000" w14:paraId="0000016D">
      <w:pPr>
        <w:shd w:fill="ffffff" w:val="clear"/>
        <w:rPr>
          <w:rFonts w:ascii="Montserrat" w:cs="Montserrat" w:eastAsia="Montserrat" w:hAnsi="Montserrat"/>
          <w:b w:val="1"/>
          <w:color w:val="ff00ff"/>
          <w:sz w:val="24"/>
          <w:szCs w:val="24"/>
          <w:highlight w:val="white"/>
        </w:rPr>
      </w:pPr>
      <w:r w:rsidDel="00000000" w:rsidR="00000000" w:rsidRPr="00000000">
        <w:rPr>
          <w:rFonts w:ascii="Montserrat" w:cs="Montserrat" w:eastAsia="Montserrat" w:hAnsi="Montserrat"/>
          <w:b w:val="1"/>
          <w:color w:val="ff00ff"/>
          <w:sz w:val="24"/>
          <w:szCs w:val="24"/>
          <w:highlight w:val="white"/>
        </w:rPr>
        <w:drawing>
          <wp:inline distB="114300" distT="114300" distL="114300" distR="114300">
            <wp:extent cx="5731200" cy="5727700"/>
            <wp:effectExtent b="0" l="0" r="0" t="0"/>
            <wp:docPr id="1071146056" name="image33.jpg"/>
            <a:graphic>
              <a:graphicData uri="http://schemas.openxmlformats.org/drawingml/2006/picture">
                <pic:pic>
                  <pic:nvPicPr>
                    <pic:cNvPr id="0" name="image33.jpg"/>
                    <pic:cNvPicPr preferRelativeResize="0"/>
                  </pic:nvPicPr>
                  <pic:blipFill>
                    <a:blip r:embed="rId25"/>
                    <a:srcRect b="0" l="0" r="0" t="0"/>
                    <a:stretch>
                      <a:fillRect/>
                    </a:stretch>
                  </pic:blipFill>
                  <pic:spPr>
                    <a:xfrm>
                      <a:off x="0" y="0"/>
                      <a:ext cx="5731200" cy="5727700"/>
                    </a:xfrm>
                    <a:prstGeom prst="rect"/>
                    <a:ln/>
                  </pic:spPr>
                </pic:pic>
              </a:graphicData>
            </a:graphic>
          </wp:inline>
        </w:drawing>
      </w:r>
      <w:r w:rsidDel="00000000" w:rsidR="00000000" w:rsidRPr="00000000">
        <w:rPr>
          <w:rtl w:val="0"/>
        </w:rPr>
      </w:r>
    </w:p>
    <w:p w:rsidR="00000000" w:rsidDel="00000000" w:rsidP="00000000" w:rsidRDefault="00000000" w:rsidRPr="00000000" w14:paraId="0000016E">
      <w:pPr>
        <w:shd w:fill="ffffff" w:val="clear"/>
        <w:spacing w:line="280" w:lineRule="auto"/>
        <w:jc w:val="both"/>
        <w:rPr>
          <w:rFonts w:ascii="Montserrat" w:cs="Montserrat" w:eastAsia="Montserrat" w:hAnsi="Montserrat"/>
          <w:sz w:val="16"/>
          <w:szCs w:val="16"/>
          <w:highlight w:val="white"/>
        </w:rPr>
      </w:pPr>
      <w:r w:rsidDel="00000000" w:rsidR="00000000" w:rsidRPr="00000000">
        <w:rPr>
          <w:rFonts w:ascii="Montserrat" w:cs="Montserrat" w:eastAsia="Montserrat" w:hAnsi="Montserrat"/>
          <w:i w:val="1"/>
          <w:sz w:val="16"/>
          <w:szCs w:val="16"/>
          <w:highlight w:val="white"/>
          <w:rtl w:val="0"/>
        </w:rPr>
        <w:t xml:space="preserve">Рисунок 10: Забезпеченість адміністративними та соціальними установами Дрогобицької громади</w:t>
      </w:r>
      <w:r w:rsidDel="00000000" w:rsidR="00000000" w:rsidRPr="00000000">
        <w:rPr>
          <w:rFonts w:ascii="Montserrat" w:cs="Montserrat" w:eastAsia="Montserrat" w:hAnsi="Montserrat"/>
          <w:sz w:val="16"/>
          <w:szCs w:val="16"/>
          <w:highlight w:val="white"/>
          <w:rtl w:val="0"/>
        </w:rPr>
        <w:t xml:space="preserve"> </w:t>
      </w:r>
    </w:p>
    <w:p w:rsidR="00000000" w:rsidDel="00000000" w:rsidP="00000000" w:rsidRDefault="00000000" w:rsidRPr="00000000" w14:paraId="0000016F">
      <w:pPr>
        <w:shd w:fill="ffffff" w:val="clear"/>
        <w:spacing w:line="280" w:lineRule="auto"/>
        <w:rPr>
          <w:rFonts w:ascii="Montserrat" w:cs="Montserrat" w:eastAsia="Montserrat" w:hAnsi="Montserrat"/>
          <w:sz w:val="16"/>
          <w:szCs w:val="16"/>
          <w:highlight w:val="white"/>
        </w:rPr>
      </w:pPr>
      <w:r w:rsidDel="00000000" w:rsidR="00000000" w:rsidRPr="00000000">
        <w:rPr>
          <w:rFonts w:ascii="Montserrat" w:cs="Montserrat" w:eastAsia="Montserrat" w:hAnsi="Montserrat"/>
          <w:i w:val="1"/>
          <w:sz w:val="16"/>
          <w:szCs w:val="16"/>
          <w:highlight w:val="white"/>
          <w:rtl w:val="0"/>
        </w:rPr>
        <w:t xml:space="preserve">Джерело: Ukraine Urban Lab</w:t>
      </w:r>
      <w:r w:rsidDel="00000000" w:rsidR="00000000" w:rsidRPr="00000000">
        <w:rPr>
          <w:rFonts w:ascii="Montserrat" w:cs="Montserrat" w:eastAsia="Montserrat" w:hAnsi="Montserrat"/>
          <w:sz w:val="16"/>
          <w:szCs w:val="16"/>
          <w:highlight w:val="white"/>
          <w:rtl w:val="0"/>
        </w:rPr>
        <w:t xml:space="preserve"> </w:t>
      </w:r>
    </w:p>
    <w:p w:rsidR="00000000" w:rsidDel="00000000" w:rsidP="00000000" w:rsidRDefault="00000000" w:rsidRPr="00000000" w14:paraId="00000170">
      <w:pPr>
        <w:shd w:fill="ffffff" w:val="clear"/>
        <w:spacing w:line="280" w:lineRule="auto"/>
        <w:rPr>
          <w:rFonts w:ascii="Montserrat" w:cs="Montserrat" w:eastAsia="Montserrat" w:hAnsi="Montserrat"/>
          <w:sz w:val="16"/>
          <w:szCs w:val="16"/>
          <w:highlight w:val="white"/>
        </w:rPr>
      </w:pPr>
      <w:r w:rsidDel="00000000" w:rsidR="00000000" w:rsidRPr="00000000">
        <w:rPr>
          <w:rtl w:val="0"/>
        </w:rPr>
      </w:r>
    </w:p>
    <w:p w:rsidR="00000000" w:rsidDel="00000000" w:rsidP="00000000" w:rsidRDefault="00000000" w:rsidRPr="00000000" w14:paraId="00000171">
      <w:pPr>
        <w:shd w:fill="ffffff" w:val="clear"/>
        <w:spacing w:line="280" w:lineRule="auto"/>
        <w:rPr>
          <w:rFonts w:ascii="Montserrat" w:cs="Montserrat" w:eastAsia="Montserrat" w:hAnsi="Montserrat"/>
          <w:sz w:val="16"/>
          <w:szCs w:val="16"/>
          <w:highlight w:val="white"/>
        </w:rPr>
      </w:pPr>
      <w:r w:rsidDel="00000000" w:rsidR="00000000" w:rsidRPr="00000000">
        <w:rPr>
          <w:rtl w:val="0"/>
        </w:rPr>
      </w:r>
    </w:p>
    <w:p w:rsidR="00000000" w:rsidDel="00000000" w:rsidP="00000000" w:rsidRDefault="00000000" w:rsidRPr="00000000" w14:paraId="00000172">
      <w:pPr>
        <w:jc w:val="both"/>
        <w:rPr>
          <w:rFonts w:ascii="Montserrat" w:cs="Montserrat" w:eastAsia="Montserrat" w:hAnsi="Montserrat"/>
          <w:b w:val="1"/>
          <w:color w:val="ff00ff"/>
          <w:sz w:val="24"/>
          <w:szCs w:val="24"/>
          <w:highlight w:val="white"/>
        </w:rPr>
      </w:pPr>
      <w:r w:rsidDel="00000000" w:rsidR="00000000" w:rsidRPr="00000000">
        <w:rPr>
          <w:rFonts w:ascii="Montserrat" w:cs="Montserrat" w:eastAsia="Montserrat" w:hAnsi="Montserrat"/>
          <w:b w:val="1"/>
          <w:sz w:val="20"/>
          <w:szCs w:val="20"/>
        </w:rPr>
        <w:drawing>
          <wp:inline distB="114300" distT="114300" distL="114300" distR="114300">
            <wp:extent cx="5731200" cy="5727700"/>
            <wp:effectExtent b="0" l="0" r="0" t="0"/>
            <wp:docPr id="1071146057" name="image35.jpg"/>
            <a:graphic>
              <a:graphicData uri="http://schemas.openxmlformats.org/drawingml/2006/picture">
                <pic:pic>
                  <pic:nvPicPr>
                    <pic:cNvPr id="0" name="image35.jpg"/>
                    <pic:cNvPicPr preferRelativeResize="0"/>
                  </pic:nvPicPr>
                  <pic:blipFill>
                    <a:blip r:embed="rId26"/>
                    <a:srcRect b="0" l="0" r="0" t="0"/>
                    <a:stretch>
                      <a:fillRect/>
                    </a:stretch>
                  </pic:blipFill>
                  <pic:spPr>
                    <a:xfrm>
                      <a:off x="0" y="0"/>
                      <a:ext cx="5731200" cy="5727700"/>
                    </a:xfrm>
                    <a:prstGeom prst="rect"/>
                    <a:ln/>
                  </pic:spPr>
                </pic:pic>
              </a:graphicData>
            </a:graphic>
          </wp:inline>
        </w:drawing>
      </w:r>
      <w:r w:rsidDel="00000000" w:rsidR="00000000" w:rsidRPr="00000000">
        <w:rPr>
          <w:rtl w:val="0"/>
        </w:rPr>
      </w:r>
    </w:p>
    <w:p w:rsidR="00000000" w:rsidDel="00000000" w:rsidP="00000000" w:rsidRDefault="00000000" w:rsidRPr="00000000" w14:paraId="00000173">
      <w:pPr>
        <w:shd w:fill="ffffff" w:val="clear"/>
        <w:spacing w:line="280" w:lineRule="auto"/>
        <w:jc w:val="both"/>
        <w:rPr>
          <w:rFonts w:ascii="Montserrat" w:cs="Montserrat" w:eastAsia="Montserrat" w:hAnsi="Montserrat"/>
          <w:sz w:val="16"/>
          <w:szCs w:val="16"/>
          <w:highlight w:val="white"/>
        </w:rPr>
      </w:pPr>
      <w:r w:rsidDel="00000000" w:rsidR="00000000" w:rsidRPr="00000000">
        <w:rPr>
          <w:rFonts w:ascii="Montserrat" w:cs="Montserrat" w:eastAsia="Montserrat" w:hAnsi="Montserrat"/>
          <w:i w:val="1"/>
          <w:sz w:val="16"/>
          <w:szCs w:val="16"/>
          <w:highlight w:val="white"/>
          <w:rtl w:val="0"/>
        </w:rPr>
        <w:t xml:space="preserve">Рисунок 11: Розподіл типів достурних послуг у Дрогобицької громади</w:t>
      </w:r>
      <w:r w:rsidDel="00000000" w:rsidR="00000000" w:rsidRPr="00000000">
        <w:rPr>
          <w:rFonts w:ascii="Montserrat" w:cs="Montserrat" w:eastAsia="Montserrat" w:hAnsi="Montserrat"/>
          <w:sz w:val="16"/>
          <w:szCs w:val="16"/>
          <w:highlight w:val="white"/>
          <w:rtl w:val="0"/>
        </w:rPr>
        <w:t xml:space="preserve"> </w:t>
      </w:r>
    </w:p>
    <w:p w:rsidR="00000000" w:rsidDel="00000000" w:rsidP="00000000" w:rsidRDefault="00000000" w:rsidRPr="00000000" w14:paraId="00000174">
      <w:pPr>
        <w:shd w:fill="ffffff" w:val="clear"/>
        <w:spacing w:line="280" w:lineRule="auto"/>
        <w:rPr>
          <w:rFonts w:ascii="Montserrat" w:cs="Montserrat" w:eastAsia="Montserrat" w:hAnsi="Montserrat"/>
          <w:sz w:val="16"/>
          <w:szCs w:val="16"/>
          <w:highlight w:val="white"/>
        </w:rPr>
      </w:pPr>
      <w:r w:rsidDel="00000000" w:rsidR="00000000" w:rsidRPr="00000000">
        <w:rPr>
          <w:rFonts w:ascii="Montserrat" w:cs="Montserrat" w:eastAsia="Montserrat" w:hAnsi="Montserrat"/>
          <w:i w:val="1"/>
          <w:sz w:val="16"/>
          <w:szCs w:val="16"/>
          <w:highlight w:val="white"/>
          <w:rtl w:val="0"/>
        </w:rPr>
        <w:t xml:space="preserve">Джерело: Ukraine Urban Lab</w:t>
      </w:r>
      <w:r w:rsidDel="00000000" w:rsidR="00000000" w:rsidRPr="00000000">
        <w:rPr>
          <w:rFonts w:ascii="Montserrat" w:cs="Montserrat" w:eastAsia="Montserrat" w:hAnsi="Montserrat"/>
          <w:sz w:val="16"/>
          <w:szCs w:val="16"/>
          <w:highlight w:val="white"/>
          <w:rtl w:val="0"/>
        </w:rPr>
        <w:t xml:space="preserve"> </w:t>
      </w:r>
    </w:p>
    <w:p w:rsidR="00000000" w:rsidDel="00000000" w:rsidP="00000000" w:rsidRDefault="00000000" w:rsidRPr="00000000" w14:paraId="00000175">
      <w:pPr>
        <w:shd w:fill="ffffff" w:val="clear"/>
        <w:spacing w:line="280" w:lineRule="auto"/>
        <w:rPr>
          <w:rFonts w:ascii="Montserrat" w:cs="Montserrat" w:eastAsia="Montserrat" w:hAnsi="Montserrat"/>
          <w:sz w:val="16"/>
          <w:szCs w:val="16"/>
          <w:highlight w:val="white"/>
        </w:rPr>
      </w:pPr>
      <w:r w:rsidDel="00000000" w:rsidR="00000000" w:rsidRPr="00000000">
        <w:rPr>
          <w:rtl w:val="0"/>
        </w:rPr>
      </w:r>
    </w:p>
    <w:p w:rsidR="00000000" w:rsidDel="00000000" w:rsidP="00000000" w:rsidRDefault="00000000" w:rsidRPr="00000000" w14:paraId="00000176">
      <w:pPr>
        <w:jc w:val="both"/>
        <w:rPr>
          <w:rFonts w:ascii="Montserrat" w:cs="Montserrat" w:eastAsia="Montserrat" w:hAnsi="Montserrat"/>
          <w:sz w:val="20"/>
          <w:szCs w:val="20"/>
        </w:rPr>
      </w:pPr>
      <w:r w:rsidDel="00000000" w:rsidR="00000000" w:rsidRPr="00000000">
        <w:rPr>
          <w:rFonts w:ascii="Montserrat" w:cs="Montserrat" w:eastAsia="Montserrat" w:hAnsi="Montserrat"/>
          <w:b w:val="1"/>
          <w:sz w:val="20"/>
          <w:szCs w:val="20"/>
          <w:rtl w:val="0"/>
        </w:rPr>
        <w:t xml:space="preserve">Соціальні послуги </w:t>
      </w:r>
      <w:r w:rsidDel="00000000" w:rsidR="00000000" w:rsidRPr="00000000">
        <w:rPr>
          <w:rtl w:val="0"/>
        </w:rPr>
      </w:r>
    </w:p>
    <w:p w:rsidR="00000000" w:rsidDel="00000000" w:rsidP="00000000" w:rsidRDefault="00000000" w:rsidRPr="00000000" w14:paraId="00000177">
      <w:pPr>
        <w:jc w:val="both"/>
        <w:rPr>
          <w:rFonts w:ascii="Montserrat" w:cs="Montserrat" w:eastAsia="Montserrat" w:hAnsi="Montserrat"/>
          <w:sz w:val="20"/>
          <w:szCs w:val="20"/>
        </w:rPr>
      </w:pPr>
      <w:r w:rsidDel="00000000" w:rsidR="00000000" w:rsidRPr="00000000">
        <w:rPr>
          <w:rFonts w:ascii="Montserrat" w:cs="Montserrat" w:eastAsia="Montserrat" w:hAnsi="Montserrat"/>
          <w:sz w:val="20"/>
          <w:szCs w:val="20"/>
          <w:rtl w:val="0"/>
        </w:rPr>
        <w:t xml:space="preserve">У Дрогобицькій громаді станом на 1 вересня 2024 проживає  7 821 ВПО.  Це впливає на формування соціальних послуг, що надаються. </w:t>
      </w:r>
    </w:p>
    <w:p w:rsidR="00000000" w:rsidDel="00000000" w:rsidP="00000000" w:rsidRDefault="00000000" w:rsidRPr="00000000" w14:paraId="00000178">
      <w:pPr>
        <w:jc w:val="both"/>
        <w:rPr>
          <w:rFonts w:ascii="Montserrat" w:cs="Montserrat" w:eastAsia="Montserrat" w:hAnsi="Montserrat"/>
          <w:sz w:val="20"/>
          <w:szCs w:val="20"/>
        </w:rPr>
      </w:pPr>
      <w:r w:rsidDel="00000000" w:rsidR="00000000" w:rsidRPr="00000000">
        <w:rPr>
          <w:rtl w:val="0"/>
        </w:rPr>
      </w:r>
    </w:p>
    <w:p w:rsidR="00000000" w:rsidDel="00000000" w:rsidP="00000000" w:rsidRDefault="00000000" w:rsidRPr="00000000" w14:paraId="00000179">
      <w:pPr>
        <w:jc w:val="both"/>
        <w:rPr>
          <w:rFonts w:ascii="Montserrat" w:cs="Montserrat" w:eastAsia="Montserrat" w:hAnsi="Montserrat"/>
          <w:sz w:val="20"/>
          <w:szCs w:val="20"/>
        </w:rPr>
      </w:pPr>
      <w:r w:rsidDel="00000000" w:rsidR="00000000" w:rsidRPr="00000000">
        <w:rPr>
          <w:rFonts w:ascii="Montserrat" w:cs="Montserrat" w:eastAsia="Montserrat" w:hAnsi="Montserrat"/>
          <w:sz w:val="20"/>
          <w:szCs w:val="20"/>
          <w:rtl w:val="0"/>
        </w:rPr>
        <w:t xml:space="preserve">У громаді функціонує </w:t>
      </w:r>
      <w:sdt>
        <w:sdtPr>
          <w:tag w:val="goog_rdk_126"/>
        </w:sdtPr>
        <w:sdtContent>
          <w:ins w:author="Євгенія Сорокіна" w:id="57" w:date="2025-01-27T13:10:12Z">
            <w:r w:rsidDel="00000000" w:rsidR="00000000" w:rsidRPr="00000000">
              <w:rPr>
                <w:rFonts w:ascii="Montserrat" w:cs="Montserrat" w:eastAsia="Montserrat" w:hAnsi="Montserrat"/>
                <w:sz w:val="20"/>
                <w:szCs w:val="20"/>
                <w:rtl w:val="0"/>
              </w:rPr>
              <w:t xml:space="preserve">Р</w:t>
            </w:r>
          </w:ins>
        </w:sdtContent>
      </w:sdt>
      <w:sdt>
        <w:sdtPr>
          <w:tag w:val="goog_rdk_127"/>
        </w:sdtPr>
        <w:sdtContent>
          <w:del w:author="Євгенія Сорокіна" w:id="57" w:date="2025-01-27T13:10:12Z">
            <w:r w:rsidDel="00000000" w:rsidR="00000000" w:rsidRPr="00000000">
              <w:rPr>
                <w:rFonts w:ascii="Montserrat" w:cs="Montserrat" w:eastAsia="Montserrat" w:hAnsi="Montserrat"/>
                <w:sz w:val="20"/>
                <w:szCs w:val="20"/>
                <w:rtl w:val="0"/>
              </w:rPr>
              <w:delText xml:space="preserve">р</w:delText>
            </w:r>
          </w:del>
        </w:sdtContent>
      </w:sdt>
      <w:r w:rsidDel="00000000" w:rsidR="00000000" w:rsidRPr="00000000">
        <w:rPr>
          <w:rFonts w:ascii="Montserrat" w:cs="Montserrat" w:eastAsia="Montserrat" w:hAnsi="Montserrat"/>
          <w:sz w:val="20"/>
          <w:szCs w:val="20"/>
          <w:rtl w:val="0"/>
        </w:rPr>
        <w:t xml:space="preserve">ада з питань ВПО. А також, центр зайнятості пропонує різноманітні гранти, доступні для ВПО. </w:t>
      </w:r>
    </w:p>
    <w:p w:rsidR="00000000" w:rsidDel="00000000" w:rsidP="00000000" w:rsidRDefault="00000000" w:rsidRPr="00000000" w14:paraId="0000017A">
      <w:pPr>
        <w:jc w:val="both"/>
        <w:rPr>
          <w:rFonts w:ascii="Montserrat" w:cs="Montserrat" w:eastAsia="Montserrat" w:hAnsi="Montserrat"/>
          <w:sz w:val="20"/>
          <w:szCs w:val="20"/>
        </w:rPr>
      </w:pPr>
      <w:r w:rsidDel="00000000" w:rsidR="00000000" w:rsidRPr="00000000">
        <w:rPr>
          <w:rtl w:val="0"/>
        </w:rPr>
      </w:r>
    </w:p>
    <w:p w:rsidR="00000000" w:rsidDel="00000000" w:rsidP="00000000" w:rsidRDefault="00000000" w:rsidRPr="00000000" w14:paraId="0000017B">
      <w:pPr>
        <w:jc w:val="both"/>
        <w:rPr>
          <w:rFonts w:ascii="Montserrat" w:cs="Montserrat" w:eastAsia="Montserrat" w:hAnsi="Montserrat"/>
          <w:sz w:val="20"/>
          <w:szCs w:val="20"/>
        </w:rPr>
      </w:pPr>
      <w:r w:rsidDel="00000000" w:rsidR="00000000" w:rsidRPr="00000000">
        <w:rPr>
          <w:rFonts w:ascii="Montserrat" w:cs="Montserrat" w:eastAsia="Montserrat" w:hAnsi="Montserrat"/>
          <w:sz w:val="20"/>
          <w:szCs w:val="20"/>
          <w:rtl w:val="0"/>
        </w:rPr>
        <w:t xml:space="preserve">Люди, що мають статус ВПО мають право на проживання у центрах колективного проживання у  м.Стебник, за адресою вул.Мельника 4а (соціальне житло, реконструкція). Також ВПО проживають у місцевих гуртожитках.</w:t>
      </w:r>
    </w:p>
    <w:p w:rsidR="00000000" w:rsidDel="00000000" w:rsidP="00000000" w:rsidRDefault="00000000" w:rsidRPr="00000000" w14:paraId="0000017C">
      <w:pPr>
        <w:jc w:val="both"/>
        <w:rPr>
          <w:rFonts w:ascii="Montserrat" w:cs="Montserrat" w:eastAsia="Montserrat" w:hAnsi="Montserrat"/>
          <w:sz w:val="20"/>
          <w:szCs w:val="20"/>
        </w:rPr>
      </w:pPr>
      <w:r w:rsidDel="00000000" w:rsidR="00000000" w:rsidRPr="00000000">
        <w:rPr>
          <w:rtl w:val="0"/>
        </w:rPr>
      </w:r>
    </w:p>
    <w:p w:rsidR="00000000" w:rsidDel="00000000" w:rsidP="00000000" w:rsidRDefault="00000000" w:rsidRPr="00000000" w14:paraId="0000017D">
      <w:pPr>
        <w:jc w:val="both"/>
        <w:rPr>
          <w:rFonts w:ascii="Montserrat" w:cs="Montserrat" w:eastAsia="Montserrat" w:hAnsi="Montserrat"/>
          <w:sz w:val="20"/>
          <w:szCs w:val="20"/>
        </w:rPr>
      </w:pPr>
      <w:r w:rsidDel="00000000" w:rsidR="00000000" w:rsidRPr="00000000">
        <w:rPr>
          <w:rFonts w:ascii="Montserrat" w:cs="Montserrat" w:eastAsia="Montserrat" w:hAnsi="Montserrat"/>
          <w:sz w:val="20"/>
          <w:szCs w:val="20"/>
          <w:rtl w:val="0"/>
        </w:rPr>
        <w:t xml:space="preserve">У громаді функціонує соціальне таксі, яке покриває всю територію громади, та цілковито задовольняє попит. </w:t>
      </w:r>
    </w:p>
    <w:p w:rsidR="00000000" w:rsidDel="00000000" w:rsidP="00000000" w:rsidRDefault="00000000" w:rsidRPr="00000000" w14:paraId="0000017E">
      <w:pPr>
        <w:jc w:val="both"/>
        <w:rPr>
          <w:rFonts w:ascii="Montserrat" w:cs="Montserrat" w:eastAsia="Montserrat" w:hAnsi="Montserrat"/>
          <w:sz w:val="20"/>
          <w:szCs w:val="20"/>
        </w:rPr>
      </w:pPr>
      <w:r w:rsidDel="00000000" w:rsidR="00000000" w:rsidRPr="00000000">
        <w:rPr>
          <w:rtl w:val="0"/>
        </w:rPr>
      </w:r>
    </w:p>
    <w:p w:rsidR="00000000" w:rsidDel="00000000" w:rsidP="00000000" w:rsidRDefault="00000000" w:rsidRPr="00000000" w14:paraId="0000017F">
      <w:pPr>
        <w:jc w:val="both"/>
        <w:rPr>
          <w:rFonts w:ascii="Montserrat" w:cs="Montserrat" w:eastAsia="Montserrat" w:hAnsi="Montserrat"/>
          <w:sz w:val="20"/>
          <w:szCs w:val="20"/>
        </w:rPr>
      </w:pPr>
      <w:r w:rsidDel="00000000" w:rsidR="00000000" w:rsidRPr="00000000">
        <w:rPr>
          <w:rFonts w:ascii="Montserrat" w:cs="Montserrat" w:eastAsia="Montserrat" w:hAnsi="Montserrat"/>
          <w:sz w:val="20"/>
          <w:szCs w:val="20"/>
          <w:rtl w:val="0"/>
        </w:rPr>
        <w:t xml:space="preserve">У громаді наявний центр соціальних служб, який проводить роботу з випадками домашнього насильства та торгівлі людьми. </w:t>
      </w:r>
    </w:p>
    <w:p w:rsidR="00000000" w:rsidDel="00000000" w:rsidP="00000000" w:rsidRDefault="00000000" w:rsidRPr="00000000" w14:paraId="00000180">
      <w:pPr>
        <w:jc w:val="both"/>
        <w:rPr>
          <w:rFonts w:ascii="Montserrat" w:cs="Montserrat" w:eastAsia="Montserrat" w:hAnsi="Montserrat"/>
          <w:sz w:val="20"/>
          <w:szCs w:val="20"/>
        </w:rPr>
      </w:pPr>
      <w:r w:rsidDel="00000000" w:rsidR="00000000" w:rsidRPr="00000000">
        <w:rPr>
          <w:rtl w:val="0"/>
        </w:rPr>
      </w:r>
    </w:p>
    <w:p w:rsidR="00000000" w:rsidDel="00000000" w:rsidP="00000000" w:rsidRDefault="00000000" w:rsidRPr="00000000" w14:paraId="00000181">
      <w:pPr>
        <w:jc w:val="both"/>
        <w:rPr>
          <w:rFonts w:ascii="Montserrat" w:cs="Montserrat" w:eastAsia="Montserrat" w:hAnsi="Montserrat"/>
          <w:sz w:val="20"/>
          <w:szCs w:val="20"/>
        </w:rPr>
      </w:pPr>
      <w:r w:rsidDel="00000000" w:rsidR="00000000" w:rsidRPr="00000000">
        <w:rPr>
          <w:rFonts w:ascii="Montserrat" w:cs="Montserrat" w:eastAsia="Montserrat" w:hAnsi="Montserrat"/>
          <w:sz w:val="20"/>
          <w:szCs w:val="20"/>
          <w:rtl w:val="0"/>
        </w:rPr>
        <w:t xml:space="preserve">Територіальний центр обслуговування одиноких громадян обслуговує населення по всій території громади. </w:t>
      </w:r>
    </w:p>
    <w:p w:rsidR="00000000" w:rsidDel="00000000" w:rsidP="00000000" w:rsidRDefault="00000000" w:rsidRPr="00000000" w14:paraId="00000182">
      <w:pPr>
        <w:jc w:val="both"/>
        <w:rPr>
          <w:rFonts w:ascii="Montserrat" w:cs="Montserrat" w:eastAsia="Montserrat" w:hAnsi="Montserrat"/>
          <w:sz w:val="20"/>
          <w:szCs w:val="20"/>
        </w:rPr>
      </w:pPr>
      <w:r w:rsidDel="00000000" w:rsidR="00000000" w:rsidRPr="00000000">
        <w:rPr>
          <w:rtl w:val="0"/>
        </w:rPr>
      </w:r>
    </w:p>
    <w:p w:rsidR="00000000" w:rsidDel="00000000" w:rsidP="00000000" w:rsidRDefault="00000000" w:rsidRPr="00000000" w14:paraId="00000183">
      <w:pPr>
        <w:jc w:val="both"/>
        <w:rPr>
          <w:rFonts w:ascii="Montserrat" w:cs="Montserrat" w:eastAsia="Montserrat" w:hAnsi="Montserrat"/>
          <w:sz w:val="20"/>
          <w:szCs w:val="20"/>
        </w:rPr>
      </w:pPr>
      <w:r w:rsidDel="00000000" w:rsidR="00000000" w:rsidRPr="00000000">
        <w:rPr>
          <w:rFonts w:ascii="Montserrat" w:cs="Montserrat" w:eastAsia="Montserrat" w:hAnsi="Montserrat"/>
          <w:sz w:val="20"/>
          <w:szCs w:val="20"/>
          <w:rtl w:val="0"/>
        </w:rPr>
        <w:t xml:space="preserve">Також, у громаді працюють реабілітаційні центри: один загальний,</w:t>
      </w:r>
      <w:sdt>
        <w:sdtPr>
          <w:tag w:val="goog_rdk_128"/>
        </w:sdtPr>
        <w:sdtContent>
          <w:r w:rsidDel="00000000" w:rsidR="00000000" w:rsidRPr="00000000">
            <w:rPr>
              <w:rFonts w:ascii="Montserrat" w:cs="Montserrat" w:eastAsia="Montserrat" w:hAnsi="Montserrat"/>
              <w:strike w:val="1"/>
              <w:sz w:val="20"/>
              <w:szCs w:val="20"/>
              <w:rtl w:val="0"/>
              <w:rPrChange w:author="УСЗН ДМР" w:id="58" w:date="2025-01-28T06:29:26Z">
                <w:rPr>
                  <w:rFonts w:ascii="Montserrat" w:cs="Montserrat" w:eastAsia="Montserrat" w:hAnsi="Montserrat"/>
                  <w:sz w:val="20"/>
                  <w:szCs w:val="20"/>
                </w:rPr>
              </w:rPrChange>
            </w:rPr>
            <w:t xml:space="preserve"> два дитячі  </w:t>
          </w:r>
        </w:sdtContent>
      </w:sdt>
      <w:r w:rsidDel="00000000" w:rsidR="00000000" w:rsidRPr="00000000">
        <w:rPr>
          <w:rFonts w:ascii="Montserrat" w:cs="Montserrat" w:eastAsia="Montserrat" w:hAnsi="Montserrat"/>
          <w:sz w:val="20"/>
          <w:szCs w:val="20"/>
          <w:rtl w:val="0"/>
        </w:rPr>
        <w:t xml:space="preserve">-</w:t>
      </w:r>
      <w:sdt>
        <w:sdtPr>
          <w:tag w:val="goog_rdk_129"/>
        </w:sdtPr>
        <w:sdtContent>
          <w:ins w:author="УСЗН ДМР" w:id="59" w:date="2025-01-28T06:29:34Z">
            <w:r w:rsidDel="00000000" w:rsidR="00000000" w:rsidRPr="00000000">
              <w:rPr>
                <w:rFonts w:ascii="Montserrat" w:cs="Montserrat" w:eastAsia="Montserrat" w:hAnsi="Montserrat"/>
                <w:sz w:val="20"/>
                <w:szCs w:val="20"/>
                <w:rtl w:val="0"/>
              </w:rPr>
              <w:t xml:space="preserve">Обласний центр комплексної реабілітації для дітей та осіб з інвалідністю </w:t>
            </w:r>
          </w:ins>
        </w:sdtContent>
      </w:sdt>
      <w:r w:rsidDel="00000000" w:rsidR="00000000" w:rsidRPr="00000000">
        <w:rPr>
          <w:rFonts w:ascii="Montserrat" w:cs="Montserrat" w:eastAsia="Montserrat" w:hAnsi="Montserrat"/>
          <w:sz w:val="20"/>
          <w:szCs w:val="20"/>
          <w:rtl w:val="0"/>
        </w:rPr>
        <w:t xml:space="preserve"> Святого Пантелеймона </w:t>
      </w:r>
      <w:sdt>
        <w:sdtPr>
          <w:tag w:val="goog_rdk_130"/>
        </w:sdtPr>
        <w:sdtContent>
          <w:r w:rsidDel="00000000" w:rsidR="00000000" w:rsidRPr="00000000">
            <w:rPr>
              <w:rFonts w:ascii="Montserrat" w:cs="Montserrat" w:eastAsia="Montserrat" w:hAnsi="Montserrat"/>
              <w:strike w:val="1"/>
              <w:sz w:val="20"/>
              <w:szCs w:val="20"/>
              <w:rtl w:val="0"/>
              <w:rPrChange w:author="УСЗН ДМР" w:id="60" w:date="2025-01-28T06:28:02Z">
                <w:rPr>
                  <w:rFonts w:ascii="Montserrat" w:cs="Montserrat" w:eastAsia="Montserrat" w:hAnsi="Montserrat"/>
                  <w:sz w:val="20"/>
                  <w:szCs w:val="20"/>
                </w:rPr>
              </w:rPrChange>
            </w:rPr>
            <w:t xml:space="preserve">та «Сонечко»</w:t>
          </w:r>
        </w:sdtContent>
      </w:sdt>
      <w:r w:rsidDel="00000000" w:rsidR="00000000" w:rsidRPr="00000000">
        <w:rPr>
          <w:rFonts w:ascii="Montserrat" w:cs="Montserrat" w:eastAsia="Montserrat" w:hAnsi="Montserrat"/>
          <w:sz w:val="20"/>
          <w:szCs w:val="20"/>
          <w:rtl w:val="0"/>
        </w:rPr>
        <w:t xml:space="preserve">, а також військовий реабілітаційний центр «СІЧ».</w:t>
      </w:r>
    </w:p>
    <w:p w:rsidR="00000000" w:rsidDel="00000000" w:rsidP="00000000" w:rsidRDefault="00000000" w:rsidRPr="00000000" w14:paraId="00000184">
      <w:pPr>
        <w:jc w:val="both"/>
        <w:rPr>
          <w:rFonts w:ascii="Montserrat" w:cs="Montserrat" w:eastAsia="Montserrat" w:hAnsi="Montserrat"/>
          <w:sz w:val="20"/>
          <w:szCs w:val="20"/>
        </w:rPr>
      </w:pPr>
      <w:r w:rsidDel="00000000" w:rsidR="00000000" w:rsidRPr="00000000">
        <w:rPr>
          <w:rtl w:val="0"/>
        </w:rPr>
      </w:r>
    </w:p>
    <w:p w:rsidR="00000000" w:rsidDel="00000000" w:rsidP="00000000" w:rsidRDefault="00000000" w:rsidRPr="00000000" w14:paraId="00000185">
      <w:pPr>
        <w:rPr>
          <w:rFonts w:ascii="Montserrat" w:cs="Montserrat" w:eastAsia="Montserrat" w:hAnsi="Montserrat"/>
          <w:b w:val="1"/>
        </w:rPr>
      </w:pPr>
      <w:r w:rsidDel="00000000" w:rsidR="00000000" w:rsidRPr="00000000">
        <w:rPr>
          <w:rFonts w:ascii="Montserrat" w:cs="Montserrat" w:eastAsia="Montserrat" w:hAnsi="Montserrat"/>
          <w:b w:val="1"/>
          <w:rtl w:val="0"/>
        </w:rPr>
        <w:t xml:space="preserve">Виклики та можливості</w:t>
      </w:r>
    </w:p>
    <w:tbl>
      <w:tblPr>
        <w:tblStyle w:val="Table4"/>
        <w:tblW w:w="9025.0" w:type="dxa"/>
        <w:jc w:val="left"/>
        <w:tblBorders>
          <w:top w:color="808080" w:space="0" w:sz="6" w:val="single"/>
          <w:left w:color="808080" w:space="0" w:sz="6" w:val="single"/>
          <w:bottom w:color="808080" w:space="0" w:sz="6" w:val="single"/>
          <w:right w:color="808080" w:space="0" w:sz="6" w:val="single"/>
          <w:insideH w:color="808080" w:space="0" w:sz="6" w:val="single"/>
          <w:insideV w:color="808080" w:space="0" w:sz="6" w:val="single"/>
        </w:tblBorders>
        <w:tblLayout w:type="fixed"/>
        <w:tblLook w:val="0600"/>
      </w:tblPr>
      <w:tblGrid>
        <w:gridCol w:w="4602"/>
        <w:gridCol w:w="4423"/>
        <w:tblGridChange w:id="0">
          <w:tblGrid>
            <w:gridCol w:w="4602"/>
            <w:gridCol w:w="4423"/>
          </w:tblGrid>
        </w:tblGridChange>
      </w:tblGrid>
      <w:tr>
        <w:trPr>
          <w:cantSplit w:val="0"/>
          <w:trHeight w:val="300" w:hRule="atLeast"/>
          <w:tblHeader w:val="0"/>
        </w:trPr>
        <w:tc>
          <w:tcPr>
            <w:tcBorders>
              <w:top w:color="000000" w:space="0" w:sz="6" w:val="single"/>
              <w:left w:color="000000" w:space="0" w:sz="6" w:val="single"/>
              <w:bottom w:color="000000" w:space="0" w:sz="6" w:val="single"/>
              <w:right w:color="000000" w:space="0" w:sz="6" w:val="single"/>
            </w:tcBorders>
            <w:shd w:fill="fbd4b4" w:val="clear"/>
            <w:tcMar>
              <w:top w:w="0.0" w:type="dxa"/>
              <w:left w:w="0.0" w:type="dxa"/>
              <w:bottom w:w="0.0" w:type="dxa"/>
              <w:right w:w="0.0" w:type="dxa"/>
            </w:tcMar>
            <w:vAlign w:val="center"/>
          </w:tcPr>
          <w:p w:rsidR="00000000" w:rsidDel="00000000" w:rsidP="00000000" w:rsidRDefault="00000000" w:rsidRPr="00000000" w14:paraId="00000186">
            <w:pPr>
              <w:jc w:val="center"/>
              <w:rPr>
                <w:rFonts w:ascii="Montserrat" w:cs="Montserrat" w:eastAsia="Montserrat" w:hAnsi="Montserrat"/>
                <w:b w:val="1"/>
                <w:sz w:val="20"/>
                <w:szCs w:val="20"/>
              </w:rPr>
            </w:pPr>
            <w:r w:rsidDel="00000000" w:rsidR="00000000" w:rsidRPr="00000000">
              <w:rPr>
                <w:rFonts w:ascii="Montserrat" w:cs="Montserrat" w:eastAsia="Montserrat" w:hAnsi="Montserrat"/>
                <w:b w:val="1"/>
                <w:sz w:val="20"/>
                <w:szCs w:val="20"/>
                <w:rtl w:val="0"/>
              </w:rPr>
              <w:t xml:space="preserve">Сильні сторони </w:t>
            </w:r>
          </w:p>
        </w:tc>
        <w:tc>
          <w:tcPr>
            <w:tcBorders>
              <w:top w:color="000000" w:space="0" w:sz="6" w:val="single"/>
              <w:left w:color="000000" w:space="0" w:sz="6" w:val="single"/>
              <w:bottom w:color="000000" w:space="0" w:sz="6" w:val="single"/>
              <w:right w:color="000000" w:space="0" w:sz="6" w:val="single"/>
            </w:tcBorders>
            <w:shd w:fill="e36c0a" w:val="clear"/>
            <w:tcMar>
              <w:top w:w="0.0" w:type="dxa"/>
              <w:left w:w="0.0" w:type="dxa"/>
              <w:bottom w:w="0.0" w:type="dxa"/>
              <w:right w:w="0.0" w:type="dxa"/>
            </w:tcMar>
            <w:vAlign w:val="center"/>
          </w:tcPr>
          <w:p w:rsidR="00000000" w:rsidDel="00000000" w:rsidP="00000000" w:rsidRDefault="00000000" w:rsidRPr="00000000" w14:paraId="00000187">
            <w:pPr>
              <w:jc w:val="center"/>
              <w:rPr>
                <w:rFonts w:ascii="Montserrat" w:cs="Montserrat" w:eastAsia="Montserrat" w:hAnsi="Montserrat"/>
                <w:b w:val="1"/>
                <w:sz w:val="20"/>
                <w:szCs w:val="20"/>
              </w:rPr>
            </w:pPr>
            <w:r w:rsidDel="00000000" w:rsidR="00000000" w:rsidRPr="00000000">
              <w:rPr>
                <w:rFonts w:ascii="Montserrat" w:cs="Montserrat" w:eastAsia="Montserrat" w:hAnsi="Montserrat"/>
                <w:b w:val="1"/>
                <w:sz w:val="20"/>
                <w:szCs w:val="20"/>
                <w:rtl w:val="0"/>
              </w:rPr>
              <w:t xml:space="preserve">Слабкі сторони</w:t>
            </w:r>
          </w:p>
        </w:tc>
      </w:tr>
      <w:tr>
        <w:trPr>
          <w:cantSplit w:val="0"/>
          <w:trHeight w:val="1050" w:hRule="atLeast"/>
          <w:tblHeader w:val="0"/>
        </w:trPr>
        <w:tc>
          <w:tcPr>
            <w:tcBorders>
              <w:top w:color="000000" w:space="0" w:sz="6" w:val="single"/>
              <w:left w:color="000000" w:space="0" w:sz="6" w:val="single"/>
              <w:bottom w:color="000000" w:space="0" w:sz="6" w:val="single"/>
              <w:right w:color="000000" w:space="0" w:sz="6" w:val="single"/>
            </w:tcBorders>
            <w:tcMar>
              <w:top w:w="0.0" w:type="dxa"/>
              <w:left w:w="0.0" w:type="dxa"/>
              <w:bottom w:w="0.0" w:type="dxa"/>
              <w:right w:w="0.0" w:type="dxa"/>
            </w:tcMar>
          </w:tcPr>
          <w:p w:rsidR="00000000" w:rsidDel="00000000" w:rsidP="00000000" w:rsidRDefault="00000000" w:rsidRPr="00000000" w14:paraId="00000188">
            <w:pPr>
              <w:jc w:val="both"/>
              <w:rPr>
                <w:rFonts w:ascii="Montserrat" w:cs="Montserrat" w:eastAsia="Montserrat" w:hAnsi="Montserrat"/>
                <w:sz w:val="20"/>
                <w:szCs w:val="20"/>
              </w:rPr>
            </w:pPr>
            <w:r w:rsidDel="00000000" w:rsidR="00000000" w:rsidRPr="00000000">
              <w:rPr>
                <w:rFonts w:ascii="Montserrat" w:cs="Montserrat" w:eastAsia="Montserrat" w:hAnsi="Montserrat"/>
                <w:sz w:val="20"/>
                <w:szCs w:val="20"/>
                <w:rtl w:val="0"/>
              </w:rPr>
              <w:t xml:space="preserve">Функціонує </w:t>
            </w:r>
            <w:sdt>
              <w:sdtPr>
                <w:tag w:val="goog_rdk_131"/>
              </w:sdtPr>
              <w:sdtContent>
                <w:ins w:author="Євгенія Сорокіна" w:id="61" w:date="2025-01-27T13:10:28Z">
                  <w:r w:rsidDel="00000000" w:rsidR="00000000" w:rsidRPr="00000000">
                    <w:rPr>
                      <w:rFonts w:ascii="Montserrat" w:cs="Montserrat" w:eastAsia="Montserrat" w:hAnsi="Montserrat"/>
                      <w:sz w:val="20"/>
                      <w:szCs w:val="20"/>
                      <w:rtl w:val="0"/>
                    </w:rPr>
                    <w:t xml:space="preserve">Р</w:t>
                  </w:r>
                </w:ins>
              </w:sdtContent>
            </w:sdt>
            <w:sdt>
              <w:sdtPr>
                <w:tag w:val="goog_rdk_132"/>
              </w:sdtPr>
              <w:sdtContent>
                <w:del w:author="Євгенія Сорокіна" w:id="61" w:date="2025-01-27T13:10:28Z">
                  <w:r w:rsidDel="00000000" w:rsidR="00000000" w:rsidRPr="00000000">
                    <w:rPr>
                      <w:rFonts w:ascii="Montserrat" w:cs="Montserrat" w:eastAsia="Montserrat" w:hAnsi="Montserrat"/>
                      <w:sz w:val="20"/>
                      <w:szCs w:val="20"/>
                      <w:rtl w:val="0"/>
                    </w:rPr>
                    <w:delText xml:space="preserve">р</w:delText>
                  </w:r>
                </w:del>
              </w:sdtContent>
            </w:sdt>
            <w:r w:rsidDel="00000000" w:rsidR="00000000" w:rsidRPr="00000000">
              <w:rPr>
                <w:rFonts w:ascii="Montserrat" w:cs="Montserrat" w:eastAsia="Montserrat" w:hAnsi="Montserrat"/>
                <w:sz w:val="20"/>
                <w:szCs w:val="20"/>
                <w:rtl w:val="0"/>
              </w:rPr>
              <w:t xml:space="preserve">ада з питань ВПО</w:t>
            </w:r>
          </w:p>
          <w:p w:rsidR="00000000" w:rsidDel="00000000" w:rsidP="00000000" w:rsidRDefault="00000000" w:rsidRPr="00000000" w14:paraId="00000189">
            <w:pPr>
              <w:jc w:val="both"/>
              <w:rPr>
                <w:rFonts w:ascii="Montserrat" w:cs="Montserrat" w:eastAsia="Montserrat" w:hAnsi="Montserrat"/>
                <w:sz w:val="20"/>
                <w:szCs w:val="20"/>
              </w:rPr>
            </w:pPr>
            <w:r w:rsidDel="00000000" w:rsidR="00000000" w:rsidRPr="00000000">
              <w:rPr>
                <w:rtl w:val="0"/>
              </w:rPr>
            </w:r>
          </w:p>
          <w:p w:rsidR="00000000" w:rsidDel="00000000" w:rsidP="00000000" w:rsidRDefault="00000000" w:rsidRPr="00000000" w14:paraId="0000018A">
            <w:pPr>
              <w:jc w:val="both"/>
              <w:rPr>
                <w:rFonts w:ascii="Montserrat" w:cs="Montserrat" w:eastAsia="Montserrat" w:hAnsi="Montserrat"/>
                <w:sz w:val="20"/>
                <w:szCs w:val="20"/>
              </w:rPr>
            </w:pPr>
            <w:r w:rsidDel="00000000" w:rsidR="00000000" w:rsidRPr="00000000">
              <w:rPr>
                <w:rFonts w:ascii="Montserrat" w:cs="Montserrat" w:eastAsia="Montserrat" w:hAnsi="Montserrat"/>
                <w:sz w:val="20"/>
                <w:szCs w:val="20"/>
                <w:rtl w:val="0"/>
              </w:rPr>
              <w:t xml:space="preserve">Функціонує соціальне таксі</w:t>
            </w:r>
          </w:p>
          <w:p w:rsidR="00000000" w:rsidDel="00000000" w:rsidP="00000000" w:rsidRDefault="00000000" w:rsidRPr="00000000" w14:paraId="0000018B">
            <w:pPr>
              <w:jc w:val="both"/>
              <w:rPr>
                <w:rFonts w:ascii="Montserrat" w:cs="Montserrat" w:eastAsia="Montserrat" w:hAnsi="Montserrat"/>
                <w:sz w:val="20"/>
                <w:szCs w:val="20"/>
              </w:rPr>
            </w:pPr>
            <w:r w:rsidDel="00000000" w:rsidR="00000000" w:rsidRPr="00000000">
              <w:rPr>
                <w:rtl w:val="0"/>
              </w:rPr>
            </w:r>
          </w:p>
          <w:p w:rsidR="00000000" w:rsidDel="00000000" w:rsidP="00000000" w:rsidRDefault="00000000" w:rsidRPr="00000000" w14:paraId="0000018C">
            <w:pPr>
              <w:jc w:val="both"/>
              <w:rPr>
                <w:rFonts w:ascii="Montserrat" w:cs="Montserrat" w:eastAsia="Montserrat" w:hAnsi="Montserrat"/>
                <w:sz w:val="20"/>
                <w:szCs w:val="20"/>
              </w:rPr>
            </w:pPr>
            <w:r w:rsidDel="00000000" w:rsidR="00000000" w:rsidRPr="00000000">
              <w:rPr>
                <w:rFonts w:ascii="Montserrat" w:cs="Montserrat" w:eastAsia="Montserrat" w:hAnsi="Montserrat"/>
                <w:sz w:val="20"/>
                <w:szCs w:val="20"/>
                <w:rtl w:val="0"/>
              </w:rPr>
              <w:t xml:space="preserve">Працюють реабілітаційні центри</w:t>
            </w:r>
          </w:p>
          <w:p w:rsidR="00000000" w:rsidDel="00000000" w:rsidP="00000000" w:rsidRDefault="00000000" w:rsidRPr="00000000" w14:paraId="0000018D">
            <w:pPr>
              <w:jc w:val="both"/>
              <w:rPr>
                <w:rFonts w:ascii="Montserrat" w:cs="Montserrat" w:eastAsia="Montserrat" w:hAnsi="Montserrat"/>
                <w:sz w:val="20"/>
                <w:szCs w:val="20"/>
              </w:rPr>
            </w:pPr>
            <w:r w:rsidDel="00000000" w:rsidR="00000000" w:rsidRPr="00000000">
              <w:rPr>
                <w:rtl w:val="0"/>
              </w:rPr>
            </w:r>
          </w:p>
          <w:p w:rsidR="00000000" w:rsidDel="00000000" w:rsidP="00000000" w:rsidRDefault="00000000" w:rsidRPr="00000000" w14:paraId="0000018E">
            <w:pPr>
              <w:rPr>
                <w:rFonts w:ascii="Montserrat" w:cs="Montserrat" w:eastAsia="Montserrat" w:hAnsi="Montserrat"/>
                <w:sz w:val="20"/>
                <w:szCs w:val="20"/>
              </w:rPr>
            </w:pPr>
            <w:r w:rsidDel="00000000" w:rsidR="00000000" w:rsidRPr="00000000">
              <w:rPr>
                <w:rFonts w:ascii="Montserrat" w:cs="Montserrat" w:eastAsia="Montserrat" w:hAnsi="Montserrat"/>
                <w:sz w:val="20"/>
                <w:szCs w:val="20"/>
                <w:rtl w:val="0"/>
              </w:rPr>
              <w:t xml:space="preserve">Хороша матеріально-технічну база, що дає змогу отримати більшість послуг у межах громади</w:t>
            </w:r>
          </w:p>
          <w:p w:rsidR="00000000" w:rsidDel="00000000" w:rsidP="00000000" w:rsidRDefault="00000000" w:rsidRPr="00000000" w14:paraId="0000018F">
            <w:pPr>
              <w:ind w:left="141" w:firstLine="0"/>
              <w:rPr>
                <w:rFonts w:ascii="Montserrat" w:cs="Montserrat" w:eastAsia="Montserrat" w:hAnsi="Montserrat"/>
                <w:sz w:val="20"/>
                <w:szCs w:val="20"/>
              </w:rPr>
            </w:pPr>
            <w:r w:rsidDel="00000000" w:rsidR="00000000" w:rsidRPr="00000000">
              <w:rPr>
                <w:rtl w:val="0"/>
              </w:rPr>
            </w:r>
          </w:p>
          <w:p w:rsidR="00000000" w:rsidDel="00000000" w:rsidP="00000000" w:rsidRDefault="00000000" w:rsidRPr="00000000" w14:paraId="00000190">
            <w:pPr>
              <w:rPr>
                <w:rFonts w:ascii="Montserrat" w:cs="Montserrat" w:eastAsia="Montserrat" w:hAnsi="Montserrat"/>
                <w:sz w:val="20"/>
                <w:szCs w:val="20"/>
              </w:rPr>
            </w:pPr>
            <w:r w:rsidDel="00000000" w:rsidR="00000000" w:rsidRPr="00000000">
              <w:rPr>
                <w:rFonts w:ascii="Montserrat" w:cs="Montserrat" w:eastAsia="Montserrat" w:hAnsi="Montserrat"/>
                <w:sz w:val="20"/>
                <w:szCs w:val="20"/>
                <w:rtl w:val="0"/>
              </w:rPr>
              <w:t xml:space="preserve">Конкурентоспроможний рівень надання послуг</w:t>
            </w:r>
          </w:p>
        </w:tc>
        <w:tc>
          <w:tcPr>
            <w:tcBorders>
              <w:top w:color="000000" w:space="0" w:sz="6" w:val="single"/>
              <w:left w:color="000000" w:space="0" w:sz="6" w:val="single"/>
              <w:bottom w:color="000000" w:space="0" w:sz="6" w:val="single"/>
              <w:right w:color="000000" w:space="0" w:sz="6" w:val="single"/>
            </w:tcBorders>
            <w:tcMar>
              <w:top w:w="0.0" w:type="dxa"/>
              <w:left w:w="0.0" w:type="dxa"/>
              <w:bottom w:w="0.0" w:type="dxa"/>
              <w:right w:w="0.0" w:type="dxa"/>
            </w:tcMar>
          </w:tcPr>
          <w:p w:rsidR="00000000" w:rsidDel="00000000" w:rsidP="00000000" w:rsidRDefault="00000000" w:rsidRPr="00000000" w14:paraId="00000191">
            <w:pPr>
              <w:rPr>
                <w:rFonts w:ascii="Montserrat" w:cs="Montserrat" w:eastAsia="Montserrat" w:hAnsi="Montserrat"/>
                <w:sz w:val="20"/>
                <w:szCs w:val="20"/>
              </w:rPr>
            </w:pPr>
            <w:r w:rsidDel="00000000" w:rsidR="00000000" w:rsidRPr="00000000">
              <w:rPr>
                <w:rFonts w:ascii="Montserrat" w:cs="Montserrat" w:eastAsia="Montserrat" w:hAnsi="Montserrat"/>
                <w:sz w:val="20"/>
                <w:szCs w:val="20"/>
                <w:rtl w:val="0"/>
              </w:rPr>
              <w:t xml:space="preserve">Певні послуги недоступні в межах громади, і мешканці отримують їх у сусідніх громадах</w:t>
            </w:r>
          </w:p>
          <w:p w:rsidR="00000000" w:rsidDel="00000000" w:rsidP="00000000" w:rsidRDefault="00000000" w:rsidRPr="00000000" w14:paraId="00000192">
            <w:pPr>
              <w:rPr>
                <w:rFonts w:ascii="Montserrat" w:cs="Montserrat" w:eastAsia="Montserrat" w:hAnsi="Montserrat"/>
                <w:sz w:val="20"/>
                <w:szCs w:val="20"/>
              </w:rPr>
            </w:pPr>
            <w:r w:rsidDel="00000000" w:rsidR="00000000" w:rsidRPr="00000000">
              <w:rPr>
                <w:rtl w:val="0"/>
              </w:rPr>
            </w:r>
          </w:p>
          <w:p w:rsidR="00000000" w:rsidDel="00000000" w:rsidP="00000000" w:rsidRDefault="00000000" w:rsidRPr="00000000" w14:paraId="00000193">
            <w:pPr>
              <w:rPr>
                <w:rFonts w:ascii="Montserrat" w:cs="Montserrat" w:eastAsia="Montserrat" w:hAnsi="Montserrat"/>
                <w:sz w:val="20"/>
                <w:szCs w:val="20"/>
              </w:rPr>
            </w:pPr>
            <w:r w:rsidDel="00000000" w:rsidR="00000000" w:rsidRPr="00000000">
              <w:rPr>
                <w:rFonts w:ascii="Montserrat" w:cs="Montserrat" w:eastAsia="Montserrat" w:hAnsi="Montserrat"/>
                <w:sz w:val="20"/>
                <w:szCs w:val="20"/>
                <w:rtl w:val="0"/>
              </w:rPr>
              <w:t xml:space="preserve">Відсутність геріатричних закладів</w:t>
            </w:r>
          </w:p>
          <w:p w:rsidR="00000000" w:rsidDel="00000000" w:rsidP="00000000" w:rsidRDefault="00000000" w:rsidRPr="00000000" w14:paraId="00000194">
            <w:pPr>
              <w:ind w:left="141" w:right="173" w:firstLine="0"/>
              <w:jc w:val="both"/>
              <w:rPr>
                <w:rFonts w:ascii="Montserrat" w:cs="Montserrat" w:eastAsia="Montserrat" w:hAnsi="Montserrat"/>
                <w:sz w:val="20"/>
                <w:szCs w:val="20"/>
              </w:rPr>
            </w:pPr>
            <w:r w:rsidDel="00000000" w:rsidR="00000000" w:rsidRPr="00000000">
              <w:rPr>
                <w:rFonts w:ascii="Montserrat" w:cs="Montserrat" w:eastAsia="Montserrat" w:hAnsi="Montserrat"/>
                <w:sz w:val="20"/>
                <w:szCs w:val="20"/>
                <w:rtl w:val="0"/>
              </w:rPr>
              <w:t xml:space="preserve">  </w:t>
            </w:r>
          </w:p>
          <w:p w:rsidR="00000000" w:rsidDel="00000000" w:rsidP="00000000" w:rsidRDefault="00000000" w:rsidRPr="00000000" w14:paraId="00000195">
            <w:pPr>
              <w:ind w:right="173"/>
              <w:jc w:val="both"/>
              <w:rPr>
                <w:rFonts w:ascii="Montserrat" w:cs="Montserrat" w:eastAsia="Montserrat" w:hAnsi="Montserrat"/>
                <w:sz w:val="20"/>
                <w:szCs w:val="20"/>
              </w:rPr>
            </w:pPr>
            <w:r w:rsidDel="00000000" w:rsidR="00000000" w:rsidRPr="00000000">
              <w:rPr>
                <w:rFonts w:ascii="Montserrat" w:cs="Montserrat" w:eastAsia="Montserrat" w:hAnsi="Montserrat"/>
                <w:sz w:val="20"/>
                <w:szCs w:val="20"/>
                <w:rtl w:val="0"/>
              </w:rPr>
              <w:t xml:space="preserve">Мешканці віддалених населених пунктів отримують послуги із затримкою</w:t>
            </w:r>
          </w:p>
        </w:tc>
      </w:tr>
      <w:tr>
        <w:trPr>
          <w:cantSplit w:val="0"/>
          <w:trHeight w:val="300" w:hRule="atLeast"/>
          <w:tblHeader w:val="0"/>
        </w:trPr>
        <w:tc>
          <w:tcPr>
            <w:tcBorders>
              <w:top w:color="000000" w:space="0" w:sz="6" w:val="single"/>
              <w:left w:color="000000" w:space="0" w:sz="6" w:val="single"/>
              <w:bottom w:color="000000" w:space="0" w:sz="6" w:val="single"/>
              <w:right w:color="000000" w:space="0" w:sz="6" w:val="single"/>
            </w:tcBorders>
            <w:shd w:fill="b6dde8" w:val="clear"/>
            <w:tcMar>
              <w:top w:w="0.0" w:type="dxa"/>
              <w:left w:w="0.0" w:type="dxa"/>
              <w:bottom w:w="0.0" w:type="dxa"/>
              <w:right w:w="0.0" w:type="dxa"/>
            </w:tcMar>
            <w:vAlign w:val="center"/>
          </w:tcPr>
          <w:p w:rsidR="00000000" w:rsidDel="00000000" w:rsidP="00000000" w:rsidRDefault="00000000" w:rsidRPr="00000000" w14:paraId="00000196">
            <w:pPr>
              <w:jc w:val="center"/>
              <w:rPr>
                <w:rFonts w:ascii="Montserrat" w:cs="Montserrat" w:eastAsia="Montserrat" w:hAnsi="Montserrat"/>
                <w:b w:val="1"/>
                <w:sz w:val="20"/>
                <w:szCs w:val="20"/>
              </w:rPr>
            </w:pPr>
            <w:r w:rsidDel="00000000" w:rsidR="00000000" w:rsidRPr="00000000">
              <w:rPr>
                <w:rFonts w:ascii="Montserrat" w:cs="Montserrat" w:eastAsia="Montserrat" w:hAnsi="Montserrat"/>
                <w:b w:val="1"/>
                <w:sz w:val="20"/>
                <w:szCs w:val="20"/>
                <w:rtl w:val="0"/>
              </w:rPr>
              <w:t xml:space="preserve">Можливості </w:t>
            </w:r>
          </w:p>
        </w:tc>
        <w:tc>
          <w:tcPr>
            <w:tcBorders>
              <w:top w:color="000000" w:space="0" w:sz="6" w:val="single"/>
              <w:left w:color="000000" w:space="0" w:sz="6" w:val="single"/>
              <w:bottom w:color="000000" w:space="0" w:sz="6" w:val="single"/>
              <w:right w:color="000000" w:space="0" w:sz="6" w:val="single"/>
            </w:tcBorders>
            <w:shd w:fill="31849b" w:val="clear"/>
            <w:tcMar>
              <w:top w:w="0.0" w:type="dxa"/>
              <w:left w:w="0.0" w:type="dxa"/>
              <w:bottom w:w="0.0" w:type="dxa"/>
              <w:right w:w="0.0" w:type="dxa"/>
            </w:tcMar>
            <w:vAlign w:val="center"/>
          </w:tcPr>
          <w:p w:rsidR="00000000" w:rsidDel="00000000" w:rsidP="00000000" w:rsidRDefault="00000000" w:rsidRPr="00000000" w14:paraId="00000197">
            <w:pPr>
              <w:ind w:left="141" w:right="173" w:firstLine="0"/>
              <w:jc w:val="center"/>
              <w:rPr>
                <w:rFonts w:ascii="Montserrat" w:cs="Montserrat" w:eastAsia="Montserrat" w:hAnsi="Montserrat"/>
                <w:b w:val="1"/>
                <w:sz w:val="20"/>
                <w:szCs w:val="20"/>
              </w:rPr>
            </w:pPr>
            <w:r w:rsidDel="00000000" w:rsidR="00000000" w:rsidRPr="00000000">
              <w:rPr>
                <w:rFonts w:ascii="Montserrat" w:cs="Montserrat" w:eastAsia="Montserrat" w:hAnsi="Montserrat"/>
                <w:b w:val="1"/>
                <w:sz w:val="20"/>
                <w:szCs w:val="20"/>
                <w:rtl w:val="0"/>
              </w:rPr>
              <w:t xml:space="preserve">Загрози </w:t>
            </w:r>
          </w:p>
        </w:tc>
      </w:tr>
      <w:tr>
        <w:trPr>
          <w:cantSplit w:val="0"/>
          <w:trHeight w:val="601" w:hRule="atLeast"/>
          <w:tblHeader w:val="0"/>
        </w:trPr>
        <w:tc>
          <w:tcPr>
            <w:tcBorders>
              <w:top w:color="000000" w:space="0" w:sz="6" w:val="single"/>
              <w:left w:color="000000" w:space="0" w:sz="6" w:val="single"/>
              <w:bottom w:color="000000" w:space="0" w:sz="6" w:val="single"/>
              <w:right w:color="000000" w:space="0" w:sz="6" w:val="single"/>
            </w:tcBorders>
            <w:tcMar>
              <w:top w:w="0.0" w:type="dxa"/>
              <w:left w:w="0.0" w:type="dxa"/>
              <w:bottom w:w="0.0" w:type="dxa"/>
              <w:right w:w="0.0" w:type="dxa"/>
            </w:tcMar>
          </w:tcPr>
          <w:p w:rsidR="00000000" w:rsidDel="00000000" w:rsidP="00000000" w:rsidRDefault="00000000" w:rsidRPr="00000000" w14:paraId="00000198">
            <w:pPr>
              <w:ind w:right="211"/>
              <w:jc w:val="both"/>
              <w:rPr>
                <w:rFonts w:ascii="Montserrat" w:cs="Montserrat" w:eastAsia="Montserrat" w:hAnsi="Montserrat"/>
                <w:sz w:val="20"/>
                <w:szCs w:val="20"/>
              </w:rPr>
            </w:pPr>
            <w:r w:rsidDel="00000000" w:rsidR="00000000" w:rsidRPr="00000000">
              <w:rPr>
                <w:rFonts w:ascii="Montserrat" w:cs="Montserrat" w:eastAsia="Montserrat" w:hAnsi="Montserrat"/>
                <w:sz w:val="20"/>
                <w:szCs w:val="20"/>
                <w:rtl w:val="0"/>
              </w:rPr>
              <w:t xml:space="preserve">Розвиток малодоступних у регіоні послуг і лідерство у цих напрямках</w:t>
            </w:r>
          </w:p>
        </w:tc>
        <w:tc>
          <w:tcPr>
            <w:tcBorders>
              <w:top w:color="000000" w:space="0" w:sz="6" w:val="single"/>
              <w:left w:color="000000" w:space="0" w:sz="6" w:val="single"/>
              <w:bottom w:color="000000" w:space="0" w:sz="6" w:val="single"/>
              <w:right w:color="000000" w:space="0" w:sz="6" w:val="single"/>
            </w:tcBorders>
            <w:tcMar>
              <w:top w:w="0.0" w:type="dxa"/>
              <w:left w:w="0.0" w:type="dxa"/>
              <w:bottom w:w="0.0" w:type="dxa"/>
              <w:right w:w="0.0" w:type="dxa"/>
            </w:tcMar>
          </w:tcPr>
          <w:p w:rsidR="00000000" w:rsidDel="00000000" w:rsidP="00000000" w:rsidRDefault="00000000" w:rsidRPr="00000000" w14:paraId="00000199">
            <w:pPr>
              <w:ind w:right="173"/>
              <w:jc w:val="both"/>
              <w:rPr>
                <w:rFonts w:ascii="Montserrat" w:cs="Montserrat" w:eastAsia="Montserrat" w:hAnsi="Montserrat"/>
                <w:sz w:val="20"/>
                <w:szCs w:val="20"/>
              </w:rPr>
            </w:pPr>
            <w:r w:rsidDel="00000000" w:rsidR="00000000" w:rsidRPr="00000000">
              <w:rPr>
                <w:rtl w:val="0"/>
              </w:rPr>
            </w:r>
          </w:p>
          <w:p w:rsidR="00000000" w:rsidDel="00000000" w:rsidP="00000000" w:rsidRDefault="00000000" w:rsidRPr="00000000" w14:paraId="0000019A">
            <w:pPr>
              <w:ind w:right="173"/>
              <w:rPr>
                <w:rFonts w:ascii="Montserrat" w:cs="Montserrat" w:eastAsia="Montserrat" w:hAnsi="Montserrat"/>
                <w:sz w:val="20"/>
                <w:szCs w:val="20"/>
              </w:rPr>
            </w:pPr>
            <w:r w:rsidDel="00000000" w:rsidR="00000000" w:rsidRPr="00000000">
              <w:rPr>
                <w:rtl w:val="0"/>
              </w:rPr>
            </w:r>
          </w:p>
        </w:tc>
      </w:tr>
    </w:tbl>
    <w:p w:rsidR="00000000" w:rsidDel="00000000" w:rsidP="00000000" w:rsidRDefault="00000000" w:rsidRPr="00000000" w14:paraId="0000019B">
      <w:pPr>
        <w:shd w:fill="ffffff" w:val="clear"/>
        <w:jc w:val="both"/>
        <w:rPr>
          <w:rFonts w:ascii="Montserrat" w:cs="Montserrat" w:eastAsia="Montserrat" w:hAnsi="Montserrat"/>
          <w:i w:val="1"/>
          <w:color w:val="38761d"/>
        </w:rPr>
      </w:pPr>
      <w:r w:rsidDel="00000000" w:rsidR="00000000" w:rsidRPr="00000000">
        <w:rPr>
          <w:rtl w:val="0"/>
        </w:rPr>
      </w:r>
    </w:p>
    <w:p w:rsidR="00000000" w:rsidDel="00000000" w:rsidP="00000000" w:rsidRDefault="00000000" w:rsidRPr="00000000" w14:paraId="0000019C">
      <w:pPr>
        <w:spacing w:line="240" w:lineRule="auto"/>
        <w:rPr>
          <w:rFonts w:ascii="Montserrat" w:cs="Montserrat" w:eastAsia="Montserrat" w:hAnsi="Montserrat"/>
          <w:i w:val="1"/>
          <w:sz w:val="16"/>
          <w:szCs w:val="16"/>
        </w:rPr>
      </w:pPr>
      <w:r w:rsidDel="00000000" w:rsidR="00000000" w:rsidRPr="00000000">
        <w:rPr>
          <w:rtl w:val="0"/>
        </w:rPr>
      </w:r>
    </w:p>
    <w:p w:rsidR="00000000" w:rsidDel="00000000" w:rsidP="00000000" w:rsidRDefault="00000000" w:rsidRPr="00000000" w14:paraId="0000019D">
      <w:pPr>
        <w:numPr>
          <w:ilvl w:val="0"/>
          <w:numId w:val="16"/>
        </w:numPr>
        <w:ind w:left="720" w:hanging="360"/>
        <w:rPr>
          <w:rFonts w:ascii="Montserrat" w:cs="Montserrat" w:eastAsia="Montserrat" w:hAnsi="Montserrat"/>
          <w:b w:val="1"/>
        </w:rPr>
      </w:pPr>
      <w:r w:rsidDel="00000000" w:rsidR="00000000" w:rsidRPr="00000000">
        <w:rPr>
          <w:rFonts w:ascii="Montserrat" w:cs="Montserrat" w:eastAsia="Montserrat" w:hAnsi="Montserrat"/>
          <w:b w:val="1"/>
          <w:rtl w:val="0"/>
        </w:rPr>
        <w:t xml:space="preserve">Cтан інженерно-комунальної інфраструктури територіальної громади</w:t>
      </w:r>
      <w:r w:rsidDel="00000000" w:rsidR="00000000" w:rsidRPr="00000000">
        <w:rPr>
          <w:rFonts w:ascii="Montserrat" w:cs="Montserrat" w:eastAsia="Montserrat" w:hAnsi="Montserrat"/>
          <w:rtl w:val="0"/>
        </w:rPr>
        <w:t xml:space="preserve"> </w:t>
      </w:r>
      <w:r w:rsidDel="00000000" w:rsidR="00000000" w:rsidRPr="00000000">
        <w:rPr>
          <w:rtl w:val="0"/>
        </w:rPr>
      </w:r>
    </w:p>
    <w:p w:rsidR="00000000" w:rsidDel="00000000" w:rsidP="00000000" w:rsidRDefault="00000000" w:rsidRPr="00000000" w14:paraId="0000019E">
      <w:pPr>
        <w:rPr>
          <w:rFonts w:ascii="Montserrat" w:cs="Montserrat" w:eastAsia="Montserrat" w:hAnsi="Montserrat"/>
          <w:b w:val="1"/>
          <w:sz w:val="20"/>
          <w:szCs w:val="20"/>
        </w:rPr>
      </w:pPr>
      <w:r w:rsidDel="00000000" w:rsidR="00000000" w:rsidRPr="00000000">
        <w:rPr>
          <w:rFonts w:ascii="Montserrat" w:cs="Montserrat" w:eastAsia="Montserrat" w:hAnsi="Montserrat"/>
          <w:b w:val="1"/>
          <w:sz w:val="20"/>
          <w:szCs w:val="20"/>
          <w:rtl w:val="0"/>
        </w:rPr>
        <w:t xml:space="preserve">Електропостачання</w:t>
      </w:r>
    </w:p>
    <w:p w:rsidR="00000000" w:rsidDel="00000000" w:rsidP="00000000" w:rsidRDefault="00000000" w:rsidRPr="00000000" w14:paraId="0000019F">
      <w:pPr>
        <w:shd w:fill="ffffff" w:val="clear"/>
        <w:rPr>
          <w:rFonts w:ascii="Montserrat" w:cs="Montserrat" w:eastAsia="Montserrat" w:hAnsi="Montserrat"/>
          <w:sz w:val="20"/>
          <w:szCs w:val="20"/>
        </w:rPr>
      </w:pPr>
      <w:r w:rsidDel="00000000" w:rsidR="00000000" w:rsidRPr="00000000">
        <w:rPr>
          <w:rFonts w:ascii="Montserrat" w:cs="Montserrat" w:eastAsia="Montserrat" w:hAnsi="Montserrat"/>
          <w:sz w:val="20"/>
          <w:szCs w:val="20"/>
          <w:rtl w:val="0"/>
        </w:rPr>
        <w:t xml:space="preserve">Електропостачання Дрогобицької громади здійснюється Дрогобицьким РЕМ ВАТ "Львівобленерго". Основна діяльність підприємства – прийом, передача, розподіл та постачання електричної енергії. Всі населені пункти в громаді мають доступ до електропостачання. </w:t>
      </w:r>
    </w:p>
    <w:p w:rsidR="00000000" w:rsidDel="00000000" w:rsidP="00000000" w:rsidRDefault="00000000" w:rsidRPr="00000000" w14:paraId="000001A0">
      <w:pPr>
        <w:shd w:fill="ffffff" w:val="clear"/>
        <w:rPr>
          <w:rFonts w:ascii="Montserrat" w:cs="Montserrat" w:eastAsia="Montserrat" w:hAnsi="Montserrat"/>
          <w:sz w:val="20"/>
          <w:szCs w:val="20"/>
        </w:rPr>
      </w:pPr>
      <w:sdt>
        <w:sdtPr>
          <w:tag w:val="goog_rdk_133"/>
        </w:sdtPr>
        <w:sdtContent>
          <w:commentRangeStart w:id="15"/>
        </w:sdtContent>
      </w:sdt>
      <w:r w:rsidDel="00000000" w:rsidR="00000000" w:rsidRPr="00000000">
        <w:rPr>
          <w:rFonts w:ascii="Montserrat" w:cs="Montserrat" w:eastAsia="Montserrat" w:hAnsi="Montserrat"/>
          <w:sz w:val="20"/>
          <w:szCs w:val="20"/>
          <w:rtl w:val="0"/>
        </w:rPr>
        <w:t xml:space="preserve"> На обслуговуванні районних електромереж знаходиться 320 закрито- трансформаторних підстанцій, загальною потужністю 174 МВА. Довжина електромереж складає: кабельні лінії (КЛ) 10 кВ – 341,345 км, КЛ 0,4 кВ – 302,634 км; повітряні лінії (ПЛ)-10 кВ – 20,53 км, ПЛ-0,4 кВ – 127,506 км. Абонентські мережі мають 168 закрито-трансформаторних підстанцій загальною потужністю – 114,13 МВА, протяжність кабельних ліній КЛ-10 кВ складає – 21,3 км. </w:t>
      </w:r>
      <w:commentRangeEnd w:id="15"/>
      <w:r w:rsidDel="00000000" w:rsidR="00000000" w:rsidRPr="00000000">
        <w:commentReference w:id="15"/>
      </w:r>
      <w:r w:rsidDel="00000000" w:rsidR="00000000" w:rsidRPr="00000000">
        <w:rPr>
          <w:rtl w:val="0"/>
        </w:rPr>
      </w:r>
    </w:p>
    <w:p w:rsidR="00000000" w:rsidDel="00000000" w:rsidP="00000000" w:rsidRDefault="00000000" w:rsidRPr="00000000" w14:paraId="000001A1">
      <w:pPr>
        <w:shd w:fill="ffffff" w:val="clear"/>
        <w:rPr>
          <w:rFonts w:ascii="Montserrat" w:cs="Montserrat" w:eastAsia="Montserrat" w:hAnsi="Montserrat"/>
          <w:sz w:val="20"/>
          <w:szCs w:val="20"/>
        </w:rPr>
      </w:pPr>
      <w:r w:rsidDel="00000000" w:rsidR="00000000" w:rsidRPr="00000000">
        <w:rPr>
          <w:rFonts w:ascii="Montserrat" w:cs="Montserrat" w:eastAsia="Montserrat" w:hAnsi="Montserrat"/>
          <w:sz w:val="20"/>
          <w:szCs w:val="20"/>
          <w:rtl w:val="0"/>
        </w:rPr>
        <w:t xml:space="preserve">Розподіл споживання електроенергії: населення - 72.34%, промисловість – 5.57%, інші (сфера обслуговування) – 15.13%, комунальні підприємства – 2.79%, заклади бюджетної сфери – 4.17%.(Інформацію взято із Плану дій сталого енергетичного розвитку і клімату міста Дрогобич до 2030 року) </w:t>
      </w:r>
    </w:p>
    <w:p w:rsidR="00000000" w:rsidDel="00000000" w:rsidP="00000000" w:rsidRDefault="00000000" w:rsidRPr="00000000" w14:paraId="000001A2">
      <w:pPr>
        <w:shd w:fill="ffffff" w:val="clear"/>
        <w:rPr>
          <w:rFonts w:ascii="Montserrat" w:cs="Montserrat" w:eastAsia="Montserrat" w:hAnsi="Montserrat"/>
          <w:sz w:val="20"/>
          <w:szCs w:val="20"/>
        </w:rPr>
      </w:pPr>
      <w:r w:rsidDel="00000000" w:rsidR="00000000" w:rsidRPr="00000000">
        <w:rPr>
          <w:rtl w:val="0"/>
        </w:rPr>
      </w:r>
    </w:p>
    <w:p w:rsidR="00000000" w:rsidDel="00000000" w:rsidP="00000000" w:rsidRDefault="00000000" w:rsidRPr="00000000" w14:paraId="000001A3">
      <w:pPr>
        <w:shd w:fill="ffffff" w:val="clear"/>
        <w:rPr>
          <w:rFonts w:ascii="Montserrat" w:cs="Montserrat" w:eastAsia="Montserrat" w:hAnsi="Montserrat"/>
          <w:sz w:val="20"/>
          <w:szCs w:val="20"/>
        </w:rPr>
      </w:pPr>
      <w:r w:rsidDel="00000000" w:rsidR="00000000" w:rsidRPr="00000000">
        <w:rPr>
          <w:rFonts w:ascii="Montserrat" w:cs="Montserrat" w:eastAsia="Montserrat" w:hAnsi="Montserrat"/>
          <w:sz w:val="20"/>
          <w:szCs w:val="20"/>
          <w:rtl w:val="0"/>
        </w:rPr>
        <w:t xml:space="preserve">Електроенергія є найбільш доступною послугою: у центрі доступність становить 97,5%, а в периферії та субцентрі — по 99%. </w:t>
      </w:r>
    </w:p>
    <w:p w:rsidR="00000000" w:rsidDel="00000000" w:rsidP="00000000" w:rsidRDefault="00000000" w:rsidRPr="00000000" w14:paraId="000001A4">
      <w:pPr>
        <w:shd w:fill="ffffff" w:val="clear"/>
        <w:rPr>
          <w:rFonts w:ascii="Montserrat" w:cs="Montserrat" w:eastAsia="Montserrat" w:hAnsi="Montserrat"/>
          <w:sz w:val="20"/>
          <w:szCs w:val="20"/>
        </w:rPr>
      </w:pPr>
      <w:r w:rsidDel="00000000" w:rsidR="00000000" w:rsidRPr="00000000">
        <w:rPr>
          <w:rFonts w:ascii="Montserrat" w:cs="Montserrat" w:eastAsia="Montserrat" w:hAnsi="Montserrat"/>
          <w:sz w:val="20"/>
          <w:szCs w:val="20"/>
          <w:rtl w:val="0"/>
        </w:rPr>
        <w:t xml:space="preserve">Загалом 98,1% населення мають доступ до електропостачання, що є найвищим показником серед усіх послуг. </w:t>
      </w:r>
    </w:p>
    <w:p w:rsidR="00000000" w:rsidDel="00000000" w:rsidP="00000000" w:rsidRDefault="00000000" w:rsidRPr="00000000" w14:paraId="000001A5">
      <w:pPr>
        <w:shd w:fill="ffffff" w:val="clear"/>
        <w:rPr>
          <w:rFonts w:ascii="Montserrat" w:cs="Montserrat" w:eastAsia="Montserrat" w:hAnsi="Montserrat"/>
          <w:sz w:val="20"/>
          <w:szCs w:val="20"/>
        </w:rPr>
      </w:pPr>
      <w:r w:rsidDel="00000000" w:rsidR="00000000" w:rsidRPr="00000000">
        <w:rPr>
          <w:rFonts w:ascii="Montserrat" w:cs="Montserrat" w:eastAsia="Montserrat" w:hAnsi="Montserrat"/>
          <w:sz w:val="20"/>
          <w:szCs w:val="20"/>
          <w:rtl w:val="0"/>
        </w:rPr>
        <w:t xml:space="preserve">Загальний рівень перебоїв із  електропостачанням — 73%. </w:t>
      </w:r>
    </w:p>
    <w:p w:rsidR="00000000" w:rsidDel="00000000" w:rsidP="00000000" w:rsidRDefault="00000000" w:rsidRPr="00000000" w14:paraId="000001A6">
      <w:pPr>
        <w:shd w:fill="ffffff" w:val="clear"/>
        <w:rPr>
          <w:rFonts w:ascii="Montserrat" w:cs="Montserrat" w:eastAsia="Montserrat" w:hAnsi="Montserrat"/>
          <w:sz w:val="20"/>
          <w:szCs w:val="20"/>
        </w:rPr>
      </w:pPr>
      <w:r w:rsidDel="00000000" w:rsidR="00000000" w:rsidRPr="00000000">
        <w:rPr>
          <w:rtl w:val="0"/>
        </w:rPr>
      </w:r>
    </w:p>
    <w:p w:rsidR="00000000" w:rsidDel="00000000" w:rsidP="00000000" w:rsidRDefault="00000000" w:rsidRPr="00000000" w14:paraId="000001A7">
      <w:pPr>
        <w:shd w:fill="ffffff" w:val="clear"/>
        <w:rPr>
          <w:rFonts w:ascii="Montserrat" w:cs="Montserrat" w:eastAsia="Montserrat" w:hAnsi="Montserrat"/>
          <w:sz w:val="20"/>
          <w:szCs w:val="20"/>
        </w:rPr>
      </w:pPr>
      <w:r w:rsidDel="00000000" w:rsidR="00000000" w:rsidRPr="00000000">
        <w:rPr>
          <w:rFonts w:ascii="Montserrat" w:cs="Montserrat" w:eastAsia="Montserrat" w:hAnsi="Montserrat"/>
          <w:sz w:val="20"/>
          <w:szCs w:val="20"/>
          <w:rtl w:val="0"/>
        </w:rPr>
        <w:t xml:space="preserve">Громада має поточні проєкти із енергоефективності: </w:t>
      </w:r>
    </w:p>
    <w:p w:rsidR="00000000" w:rsidDel="00000000" w:rsidP="00000000" w:rsidRDefault="00000000" w:rsidRPr="00000000" w14:paraId="000001A8">
      <w:pPr>
        <w:numPr>
          <w:ilvl w:val="0"/>
          <w:numId w:val="32"/>
        </w:numPr>
        <w:shd w:fill="ffffff" w:val="clear"/>
        <w:ind w:left="720" w:hanging="360"/>
        <w:rPr>
          <w:rFonts w:ascii="Montserrat" w:cs="Montserrat" w:eastAsia="Montserrat" w:hAnsi="Montserrat"/>
          <w:sz w:val="20"/>
          <w:szCs w:val="20"/>
        </w:rPr>
      </w:pPr>
      <w:r w:rsidDel="00000000" w:rsidR="00000000" w:rsidRPr="00000000">
        <w:rPr>
          <w:rFonts w:ascii="Montserrat" w:cs="Montserrat" w:eastAsia="Montserrat" w:hAnsi="Montserrat"/>
          <w:sz w:val="20"/>
          <w:szCs w:val="20"/>
          <w:rtl w:val="0"/>
        </w:rPr>
        <w:t xml:space="preserve">Допомога активним громадянам та ОСББ - міські програми підтримки «Сонячне місто», «Тепла оселя», «ГрінДІМ» ​, програма Енергодім. </w:t>
      </w:r>
    </w:p>
    <w:p w:rsidR="00000000" w:rsidDel="00000000" w:rsidP="00000000" w:rsidRDefault="00000000" w:rsidRPr="00000000" w14:paraId="000001A9">
      <w:pPr>
        <w:numPr>
          <w:ilvl w:val="0"/>
          <w:numId w:val="32"/>
        </w:numPr>
        <w:shd w:fill="ffffff" w:val="clear"/>
        <w:ind w:left="720" w:hanging="360"/>
        <w:rPr>
          <w:rFonts w:ascii="Montserrat" w:cs="Montserrat" w:eastAsia="Montserrat" w:hAnsi="Montserrat"/>
          <w:sz w:val="20"/>
          <w:szCs w:val="20"/>
        </w:rPr>
      </w:pPr>
      <w:r w:rsidDel="00000000" w:rsidR="00000000" w:rsidRPr="00000000">
        <w:rPr>
          <w:rFonts w:ascii="Montserrat" w:cs="Montserrat" w:eastAsia="Montserrat" w:hAnsi="Montserrat"/>
          <w:sz w:val="20"/>
          <w:szCs w:val="20"/>
          <w:rtl w:val="0"/>
        </w:rPr>
        <w:t xml:space="preserve">По програмі «ЕСКО» встановлено​ СЕС на даху Лікарні № 1.​ </w:t>
      </w:r>
    </w:p>
    <w:p w:rsidR="00000000" w:rsidDel="00000000" w:rsidP="00000000" w:rsidRDefault="00000000" w:rsidRPr="00000000" w14:paraId="000001AA">
      <w:pPr>
        <w:numPr>
          <w:ilvl w:val="0"/>
          <w:numId w:val="32"/>
        </w:numPr>
        <w:shd w:fill="ffffff" w:val="clear"/>
        <w:ind w:left="720" w:hanging="360"/>
        <w:rPr>
          <w:rFonts w:ascii="Montserrat" w:cs="Montserrat" w:eastAsia="Montserrat" w:hAnsi="Montserrat"/>
          <w:sz w:val="20"/>
          <w:szCs w:val="20"/>
        </w:rPr>
      </w:pPr>
      <w:r w:rsidDel="00000000" w:rsidR="00000000" w:rsidRPr="00000000">
        <w:rPr>
          <w:rFonts w:ascii="Montserrat" w:cs="Montserrat" w:eastAsia="Montserrat" w:hAnsi="Montserrat"/>
          <w:sz w:val="20"/>
          <w:szCs w:val="20"/>
          <w:rtl w:val="0"/>
        </w:rPr>
        <w:t xml:space="preserve">Встановлюються ліхтарі вуличного освітлення​ на сонячних батареях (у м.Стебник та у селах громади)​. </w:t>
      </w:r>
    </w:p>
    <w:p w:rsidR="00000000" w:rsidDel="00000000" w:rsidP="00000000" w:rsidRDefault="00000000" w:rsidRPr="00000000" w14:paraId="000001AB">
      <w:pPr>
        <w:numPr>
          <w:ilvl w:val="0"/>
          <w:numId w:val="32"/>
        </w:numPr>
        <w:shd w:fill="ffffff" w:val="clear"/>
        <w:ind w:left="720" w:hanging="360"/>
        <w:rPr>
          <w:rFonts w:ascii="Montserrat" w:cs="Montserrat" w:eastAsia="Montserrat" w:hAnsi="Montserrat"/>
          <w:sz w:val="20"/>
          <w:szCs w:val="20"/>
        </w:rPr>
      </w:pPr>
      <w:r w:rsidDel="00000000" w:rsidR="00000000" w:rsidRPr="00000000">
        <w:rPr>
          <w:rFonts w:ascii="Montserrat" w:cs="Montserrat" w:eastAsia="Montserrat" w:hAnsi="Montserrat"/>
          <w:sz w:val="20"/>
          <w:szCs w:val="20"/>
          <w:rtl w:val="0"/>
        </w:rPr>
        <w:t xml:space="preserve">Встановлення теплових насосів у дошкільних навчальних закладах та ДЮСШ​. </w:t>
      </w:r>
    </w:p>
    <w:p w:rsidR="00000000" w:rsidDel="00000000" w:rsidP="00000000" w:rsidRDefault="00000000" w:rsidRPr="00000000" w14:paraId="000001AC">
      <w:pPr>
        <w:numPr>
          <w:ilvl w:val="0"/>
          <w:numId w:val="32"/>
        </w:numPr>
        <w:shd w:fill="ffffff" w:val="clear"/>
        <w:ind w:left="720" w:hanging="360"/>
        <w:rPr>
          <w:rFonts w:ascii="Montserrat" w:cs="Montserrat" w:eastAsia="Montserrat" w:hAnsi="Montserrat"/>
          <w:sz w:val="20"/>
          <w:szCs w:val="20"/>
        </w:rPr>
      </w:pPr>
      <w:r w:rsidDel="00000000" w:rsidR="00000000" w:rsidRPr="00000000">
        <w:rPr>
          <w:rFonts w:ascii="Montserrat" w:cs="Montserrat" w:eastAsia="Montserrat" w:hAnsi="Montserrat"/>
          <w:sz w:val="20"/>
          <w:szCs w:val="20"/>
          <w:rtl w:val="0"/>
        </w:rPr>
        <w:t xml:space="preserve">Встановлення СЕС на водозаборі Уріж. </w:t>
        <w:br w:type="textWrapping"/>
        <w:t xml:space="preserve"> </w:t>
      </w:r>
    </w:p>
    <w:p w:rsidR="00000000" w:rsidDel="00000000" w:rsidP="00000000" w:rsidRDefault="00000000" w:rsidRPr="00000000" w14:paraId="000001AD">
      <w:pPr>
        <w:shd w:fill="ffffff" w:val="clear"/>
        <w:rPr>
          <w:rFonts w:ascii="Montserrat" w:cs="Montserrat" w:eastAsia="Montserrat" w:hAnsi="Montserrat"/>
          <w:i w:val="1"/>
          <w:sz w:val="20"/>
          <w:szCs w:val="20"/>
        </w:rPr>
      </w:pPr>
      <w:r w:rsidDel="00000000" w:rsidR="00000000" w:rsidRPr="00000000">
        <w:rPr>
          <w:rFonts w:ascii="Montserrat" w:cs="Montserrat" w:eastAsia="Montserrat" w:hAnsi="Montserrat"/>
          <w:sz w:val="20"/>
          <w:szCs w:val="20"/>
          <w:rtl w:val="0"/>
        </w:rPr>
        <w:t xml:space="preserve">Мешканці громади підкреслюють кілька основних проблем і викликів у сфері енергопостачання, серед яких: потреба модернізації енергосистеми, часті відключеннями електрики та складнощі в комунікації з постачальниками електроенергії.</w:t>
        <w:br w:type="textWrapping"/>
        <w:t xml:space="preserve">- </w:t>
      </w:r>
      <w:r w:rsidDel="00000000" w:rsidR="00000000" w:rsidRPr="00000000">
        <w:rPr>
          <w:rFonts w:ascii="Montserrat" w:cs="Montserrat" w:eastAsia="Montserrat" w:hAnsi="Montserrat"/>
          <w:i w:val="1"/>
          <w:sz w:val="20"/>
          <w:szCs w:val="20"/>
          <w:rtl w:val="0"/>
        </w:rPr>
        <w:t xml:space="preserve">Потреба в модернізації </w:t>
      </w:r>
    </w:p>
    <w:p w:rsidR="00000000" w:rsidDel="00000000" w:rsidP="00000000" w:rsidRDefault="00000000" w:rsidRPr="00000000" w14:paraId="000001AE">
      <w:pPr>
        <w:shd w:fill="ffffff" w:val="clear"/>
        <w:rPr>
          <w:rFonts w:ascii="Montserrat" w:cs="Montserrat" w:eastAsia="Montserrat" w:hAnsi="Montserrat"/>
          <w:sz w:val="20"/>
          <w:szCs w:val="20"/>
        </w:rPr>
      </w:pPr>
      <w:r w:rsidDel="00000000" w:rsidR="00000000" w:rsidRPr="00000000">
        <w:rPr>
          <w:rFonts w:ascii="Montserrat" w:cs="Montserrat" w:eastAsia="Montserrat" w:hAnsi="Montserrat"/>
          <w:sz w:val="20"/>
          <w:szCs w:val="20"/>
          <w:rtl w:val="0"/>
        </w:rPr>
        <w:t xml:space="preserve">Є потреба в заміні застарілих ліній електромереж і трансформаторів, оскільки наявна система часто забезпечує низьку напругу, що вимагає додаткового живлення та модернізації енергосистеми.</w:t>
        <w:br w:type="textWrapping"/>
        <w:t xml:space="preserve">- </w:t>
      </w:r>
      <w:r w:rsidDel="00000000" w:rsidR="00000000" w:rsidRPr="00000000">
        <w:rPr>
          <w:rFonts w:ascii="Montserrat" w:cs="Montserrat" w:eastAsia="Montserrat" w:hAnsi="Montserrat"/>
          <w:i w:val="1"/>
          <w:sz w:val="20"/>
          <w:szCs w:val="20"/>
          <w:rtl w:val="0"/>
        </w:rPr>
        <w:t xml:space="preserve">Відключення через погодні умови</w:t>
      </w:r>
      <w:r w:rsidDel="00000000" w:rsidR="00000000" w:rsidRPr="00000000">
        <w:rPr>
          <w:rtl w:val="0"/>
        </w:rPr>
      </w:r>
    </w:p>
    <w:p w:rsidR="00000000" w:rsidDel="00000000" w:rsidP="00000000" w:rsidRDefault="00000000" w:rsidRPr="00000000" w14:paraId="000001AF">
      <w:pPr>
        <w:shd w:fill="ffffff" w:val="clear"/>
        <w:rPr>
          <w:rFonts w:ascii="Montserrat" w:cs="Montserrat" w:eastAsia="Montserrat" w:hAnsi="Montserrat"/>
          <w:sz w:val="20"/>
          <w:szCs w:val="20"/>
        </w:rPr>
      </w:pPr>
      <w:r w:rsidDel="00000000" w:rsidR="00000000" w:rsidRPr="00000000">
        <w:rPr>
          <w:rFonts w:ascii="Montserrat" w:cs="Montserrat" w:eastAsia="Montserrat" w:hAnsi="Montserrat"/>
          <w:sz w:val="20"/>
          <w:szCs w:val="20"/>
          <w:rtl w:val="0"/>
        </w:rPr>
        <w:t xml:space="preserve">Часті відключення електропостачання трапляються через погодні умови, аварії та планові вимкнення, що негативно впливає на надійність енергопостачання.</w:t>
        <w:br w:type="textWrapping"/>
        <w:t xml:space="preserve">- </w:t>
      </w:r>
      <w:r w:rsidDel="00000000" w:rsidR="00000000" w:rsidRPr="00000000">
        <w:rPr>
          <w:rFonts w:ascii="Montserrat" w:cs="Montserrat" w:eastAsia="Montserrat" w:hAnsi="Montserrat"/>
          <w:i w:val="1"/>
          <w:sz w:val="20"/>
          <w:szCs w:val="20"/>
          <w:rtl w:val="0"/>
        </w:rPr>
        <w:t xml:space="preserve">Проблеми з кол-центрами</w:t>
      </w:r>
      <w:r w:rsidDel="00000000" w:rsidR="00000000" w:rsidRPr="00000000">
        <w:rPr>
          <w:rtl w:val="0"/>
        </w:rPr>
      </w:r>
    </w:p>
    <w:p w:rsidR="00000000" w:rsidDel="00000000" w:rsidP="00000000" w:rsidRDefault="00000000" w:rsidRPr="00000000" w14:paraId="000001B0">
      <w:pPr>
        <w:shd w:fill="ffffff" w:val="clear"/>
        <w:rPr>
          <w:rFonts w:ascii="Montserrat" w:cs="Montserrat" w:eastAsia="Montserrat" w:hAnsi="Montserrat"/>
          <w:i w:val="1"/>
          <w:sz w:val="20"/>
          <w:szCs w:val="20"/>
        </w:rPr>
      </w:pPr>
      <w:r w:rsidDel="00000000" w:rsidR="00000000" w:rsidRPr="00000000">
        <w:rPr>
          <w:rFonts w:ascii="Montserrat" w:cs="Montserrat" w:eastAsia="Montserrat" w:hAnsi="Montserrat"/>
          <w:sz w:val="20"/>
          <w:szCs w:val="20"/>
          <w:rtl w:val="0"/>
        </w:rPr>
        <w:t xml:space="preserve">Жителі громади скаржаться на незадовільну роботу кол-центрів енергопостачальних компаній, зазначаючи, що важко додзвонитися для вирішення питань або повідомлення про проблеми.</w:t>
        <w:br w:type="textWrapping"/>
        <w:br w:type="textWrapping"/>
        <w:t xml:space="preserve">Попри наявні виклики, громада вживає заходів для забезпечення надійності електропостачання, зокрема займається модернізацією мереж, використовує альтернативні джерела енергії та забезпечує резервні генератори для ключових установ. </w:t>
        <w:br w:type="textWrapping"/>
        <w:t xml:space="preserve">- </w:t>
      </w:r>
      <w:r w:rsidDel="00000000" w:rsidR="00000000" w:rsidRPr="00000000">
        <w:rPr>
          <w:rFonts w:ascii="Montserrat" w:cs="Montserrat" w:eastAsia="Montserrat" w:hAnsi="Montserrat"/>
          <w:i w:val="1"/>
          <w:sz w:val="20"/>
          <w:szCs w:val="20"/>
          <w:rtl w:val="0"/>
        </w:rPr>
        <w:t xml:space="preserve">Модернізація електромереж </w:t>
      </w:r>
    </w:p>
    <w:p w:rsidR="00000000" w:rsidDel="00000000" w:rsidP="00000000" w:rsidRDefault="00000000" w:rsidRPr="00000000" w14:paraId="000001B1">
      <w:pPr>
        <w:shd w:fill="ffffff" w:val="clear"/>
        <w:rPr>
          <w:rFonts w:ascii="Montserrat" w:cs="Montserrat" w:eastAsia="Montserrat" w:hAnsi="Montserrat"/>
          <w:sz w:val="20"/>
          <w:szCs w:val="20"/>
        </w:rPr>
      </w:pPr>
      <w:r w:rsidDel="00000000" w:rsidR="00000000" w:rsidRPr="00000000">
        <w:rPr>
          <w:rFonts w:ascii="Montserrat" w:cs="Montserrat" w:eastAsia="Montserrat" w:hAnsi="Montserrat"/>
          <w:sz w:val="20"/>
          <w:szCs w:val="20"/>
          <w:rtl w:val="0"/>
        </w:rPr>
        <w:t xml:space="preserve">У кількох населених пунктах проводяться регулярні ремонтні роботи, заміна застарілого обладнання, модернізація електропідстанцій і мережі, а також встановлення додаткових трансформаторів, як у селі Раневичі.</w:t>
        <w:br w:type="textWrapping"/>
        <w:t xml:space="preserve">- </w:t>
      </w:r>
      <w:r w:rsidDel="00000000" w:rsidR="00000000" w:rsidRPr="00000000">
        <w:rPr>
          <w:rFonts w:ascii="Montserrat" w:cs="Montserrat" w:eastAsia="Montserrat" w:hAnsi="Montserrat"/>
          <w:i w:val="1"/>
          <w:sz w:val="20"/>
          <w:szCs w:val="20"/>
          <w:rtl w:val="0"/>
        </w:rPr>
        <w:t xml:space="preserve">Обрізання гілок і заміна опор</w:t>
      </w:r>
      <w:r w:rsidDel="00000000" w:rsidR="00000000" w:rsidRPr="00000000">
        <w:rPr>
          <w:rtl w:val="0"/>
        </w:rPr>
      </w:r>
    </w:p>
    <w:p w:rsidR="00000000" w:rsidDel="00000000" w:rsidP="00000000" w:rsidRDefault="00000000" w:rsidRPr="00000000" w14:paraId="000001B2">
      <w:pPr>
        <w:shd w:fill="ffffff" w:val="clear"/>
        <w:rPr>
          <w:rFonts w:ascii="Montserrat" w:cs="Montserrat" w:eastAsia="Montserrat" w:hAnsi="Montserrat"/>
          <w:i w:val="1"/>
          <w:sz w:val="20"/>
          <w:szCs w:val="20"/>
        </w:rPr>
      </w:pPr>
      <w:r w:rsidDel="00000000" w:rsidR="00000000" w:rsidRPr="00000000">
        <w:rPr>
          <w:rFonts w:ascii="Montserrat" w:cs="Montserrat" w:eastAsia="Montserrat" w:hAnsi="Montserrat"/>
          <w:sz w:val="20"/>
          <w:szCs w:val="20"/>
          <w:rtl w:val="0"/>
        </w:rPr>
        <w:t xml:space="preserve">Вживаються профілактичні заходи, такі як обрізання гілок, що можуть впливати на лінії електропередач, і заміна опор для підвищення стабільності електропостачання.</w:t>
        <w:br w:type="textWrapping"/>
        <w:t xml:space="preserve">- </w:t>
      </w:r>
      <w:r w:rsidDel="00000000" w:rsidR="00000000" w:rsidRPr="00000000">
        <w:rPr>
          <w:rFonts w:ascii="Montserrat" w:cs="Montserrat" w:eastAsia="Montserrat" w:hAnsi="Montserrat"/>
          <w:i w:val="1"/>
          <w:sz w:val="20"/>
          <w:szCs w:val="20"/>
          <w:rtl w:val="0"/>
        </w:rPr>
        <w:t xml:space="preserve">Аварійні служби </w:t>
      </w:r>
    </w:p>
    <w:p w:rsidR="00000000" w:rsidDel="00000000" w:rsidP="00000000" w:rsidRDefault="00000000" w:rsidRPr="00000000" w14:paraId="000001B3">
      <w:pPr>
        <w:shd w:fill="ffffff" w:val="clear"/>
        <w:rPr>
          <w:rFonts w:ascii="Montserrat" w:cs="Montserrat" w:eastAsia="Montserrat" w:hAnsi="Montserrat"/>
          <w:i w:val="1"/>
          <w:sz w:val="20"/>
          <w:szCs w:val="20"/>
        </w:rPr>
      </w:pPr>
      <w:r w:rsidDel="00000000" w:rsidR="00000000" w:rsidRPr="00000000">
        <w:rPr>
          <w:rFonts w:ascii="Montserrat" w:cs="Montserrat" w:eastAsia="Montserrat" w:hAnsi="Montserrat"/>
          <w:sz w:val="20"/>
          <w:szCs w:val="20"/>
          <w:rtl w:val="0"/>
        </w:rPr>
        <w:t xml:space="preserve">У разі проблем мешканці звертаються на гарячу лінію або до постачальника електроенергії, наприклад, Дрогобицького РЄМ, що допомагає швидко реагувати на несправності.</w:t>
        <w:br w:type="textWrapping"/>
        <w:t xml:space="preserve">- </w:t>
      </w:r>
      <w:r w:rsidDel="00000000" w:rsidR="00000000" w:rsidRPr="00000000">
        <w:rPr>
          <w:rFonts w:ascii="Montserrat" w:cs="Montserrat" w:eastAsia="Montserrat" w:hAnsi="Montserrat"/>
          <w:i w:val="1"/>
          <w:sz w:val="20"/>
          <w:szCs w:val="20"/>
          <w:rtl w:val="0"/>
        </w:rPr>
        <w:t xml:space="preserve">Альтернативні джерела енергії</w:t>
      </w:r>
    </w:p>
    <w:p w:rsidR="00000000" w:rsidDel="00000000" w:rsidP="00000000" w:rsidRDefault="00000000" w:rsidRPr="00000000" w14:paraId="000001B4">
      <w:pPr>
        <w:shd w:fill="ffffff" w:val="clear"/>
        <w:rPr>
          <w:rFonts w:ascii="Montserrat" w:cs="Montserrat" w:eastAsia="Montserrat" w:hAnsi="Montserrat"/>
          <w:i w:val="1"/>
          <w:sz w:val="20"/>
          <w:szCs w:val="20"/>
        </w:rPr>
      </w:pPr>
      <w:r w:rsidDel="00000000" w:rsidR="00000000" w:rsidRPr="00000000">
        <w:rPr>
          <w:rFonts w:ascii="Montserrat" w:cs="Montserrat" w:eastAsia="Montserrat" w:hAnsi="Montserrat"/>
          <w:sz w:val="20"/>
          <w:szCs w:val="20"/>
          <w:rtl w:val="0"/>
        </w:rPr>
        <w:t xml:space="preserve">У селі Лішня встановлені сонячні панелі, що допомагає диверсифікувати джерела енергії та забезпечити стабільність постачання.</w:t>
        <w:br w:type="textWrapping"/>
        <w:t xml:space="preserve">- </w:t>
      </w:r>
      <w:r w:rsidDel="00000000" w:rsidR="00000000" w:rsidRPr="00000000">
        <w:rPr>
          <w:rFonts w:ascii="Montserrat" w:cs="Montserrat" w:eastAsia="Montserrat" w:hAnsi="Montserrat"/>
          <w:i w:val="1"/>
          <w:sz w:val="20"/>
          <w:szCs w:val="20"/>
          <w:rtl w:val="0"/>
        </w:rPr>
        <w:t xml:space="preserve">Генератори </w:t>
      </w:r>
    </w:p>
    <w:p w:rsidR="00000000" w:rsidDel="00000000" w:rsidP="00000000" w:rsidRDefault="00000000" w:rsidRPr="00000000" w14:paraId="000001B5">
      <w:pPr>
        <w:shd w:fill="ffffff" w:val="clear"/>
        <w:rPr>
          <w:rFonts w:ascii="Montserrat" w:cs="Montserrat" w:eastAsia="Montserrat" w:hAnsi="Montserrat"/>
          <w:sz w:val="20"/>
          <w:szCs w:val="20"/>
        </w:rPr>
      </w:pPr>
      <w:r w:rsidDel="00000000" w:rsidR="00000000" w:rsidRPr="00000000">
        <w:rPr>
          <w:rFonts w:ascii="Montserrat" w:cs="Montserrat" w:eastAsia="Montserrat" w:hAnsi="Montserrat"/>
          <w:sz w:val="20"/>
          <w:szCs w:val="20"/>
          <w:rtl w:val="0"/>
        </w:rPr>
        <w:t xml:space="preserve">В навчальних та медичних закладах встановлені генератори, що забезпечує безперебійне електропостачання в разі аварій або відключень.</w:t>
      </w:r>
    </w:p>
    <w:p w:rsidR="00000000" w:rsidDel="00000000" w:rsidP="00000000" w:rsidRDefault="00000000" w:rsidRPr="00000000" w14:paraId="000001B6">
      <w:pPr>
        <w:shd w:fill="ffffff" w:val="clear"/>
        <w:rPr>
          <w:rFonts w:ascii="Montserrat" w:cs="Montserrat" w:eastAsia="Montserrat" w:hAnsi="Montserrat"/>
          <w:b w:val="1"/>
          <w:color w:val="ff00ff"/>
          <w:sz w:val="24"/>
          <w:szCs w:val="24"/>
          <w:highlight w:val="white"/>
        </w:rPr>
      </w:pPr>
      <w:r w:rsidDel="00000000" w:rsidR="00000000" w:rsidRPr="00000000">
        <w:rPr>
          <w:rtl w:val="0"/>
        </w:rPr>
      </w:r>
    </w:p>
    <w:p w:rsidR="00000000" w:rsidDel="00000000" w:rsidP="00000000" w:rsidRDefault="00000000" w:rsidRPr="00000000" w14:paraId="000001B7">
      <w:pPr>
        <w:shd w:fill="ffffff" w:val="clear"/>
        <w:rPr>
          <w:rFonts w:ascii="Montserrat" w:cs="Montserrat" w:eastAsia="Montserrat" w:hAnsi="Montserrat"/>
          <w:b w:val="1"/>
          <w:color w:val="ff00ff"/>
          <w:sz w:val="24"/>
          <w:szCs w:val="24"/>
          <w:highlight w:val="white"/>
        </w:rPr>
      </w:pPr>
      <w:r w:rsidDel="00000000" w:rsidR="00000000" w:rsidRPr="00000000">
        <w:rPr>
          <w:rFonts w:ascii="Montserrat" w:cs="Montserrat" w:eastAsia="Montserrat" w:hAnsi="Montserrat"/>
          <w:b w:val="1"/>
          <w:color w:val="ff00ff"/>
          <w:sz w:val="24"/>
          <w:szCs w:val="24"/>
          <w:highlight w:val="white"/>
        </w:rPr>
        <w:drawing>
          <wp:inline distB="114300" distT="114300" distL="114300" distR="114300">
            <wp:extent cx="5731200" cy="5727700"/>
            <wp:effectExtent b="0" l="0" r="0" t="0"/>
            <wp:docPr id="1071146058" name="image29.jpg"/>
            <a:graphic>
              <a:graphicData uri="http://schemas.openxmlformats.org/drawingml/2006/picture">
                <pic:pic>
                  <pic:nvPicPr>
                    <pic:cNvPr id="0" name="image29.jpg"/>
                    <pic:cNvPicPr preferRelativeResize="0"/>
                  </pic:nvPicPr>
                  <pic:blipFill>
                    <a:blip r:embed="rId27"/>
                    <a:srcRect b="0" l="0" r="0" t="0"/>
                    <a:stretch>
                      <a:fillRect/>
                    </a:stretch>
                  </pic:blipFill>
                  <pic:spPr>
                    <a:xfrm>
                      <a:off x="0" y="0"/>
                      <a:ext cx="5731200" cy="5727700"/>
                    </a:xfrm>
                    <a:prstGeom prst="rect"/>
                    <a:ln/>
                  </pic:spPr>
                </pic:pic>
              </a:graphicData>
            </a:graphic>
          </wp:inline>
        </w:drawing>
      </w:r>
      <w:r w:rsidDel="00000000" w:rsidR="00000000" w:rsidRPr="00000000">
        <w:rPr>
          <w:rtl w:val="0"/>
        </w:rPr>
      </w:r>
    </w:p>
    <w:p w:rsidR="00000000" w:rsidDel="00000000" w:rsidP="00000000" w:rsidRDefault="00000000" w:rsidRPr="00000000" w14:paraId="000001B8">
      <w:pPr>
        <w:shd w:fill="ffffff" w:val="clear"/>
        <w:spacing w:line="280" w:lineRule="auto"/>
        <w:jc w:val="both"/>
        <w:rPr>
          <w:rFonts w:ascii="Montserrat" w:cs="Montserrat" w:eastAsia="Montserrat" w:hAnsi="Montserrat"/>
          <w:sz w:val="16"/>
          <w:szCs w:val="16"/>
          <w:highlight w:val="white"/>
        </w:rPr>
      </w:pPr>
      <w:r w:rsidDel="00000000" w:rsidR="00000000" w:rsidRPr="00000000">
        <w:rPr>
          <w:rFonts w:ascii="Montserrat" w:cs="Montserrat" w:eastAsia="Montserrat" w:hAnsi="Montserrat"/>
          <w:i w:val="1"/>
          <w:sz w:val="16"/>
          <w:szCs w:val="16"/>
          <w:highlight w:val="white"/>
          <w:rtl w:val="0"/>
        </w:rPr>
        <w:t xml:space="preserve">Рисунок 12: Оцінка доступу до електричної мережі в Дрогобицькій громади</w:t>
      </w:r>
      <w:r w:rsidDel="00000000" w:rsidR="00000000" w:rsidRPr="00000000">
        <w:rPr>
          <w:rFonts w:ascii="Montserrat" w:cs="Montserrat" w:eastAsia="Montserrat" w:hAnsi="Montserrat"/>
          <w:sz w:val="16"/>
          <w:szCs w:val="16"/>
          <w:highlight w:val="white"/>
          <w:rtl w:val="0"/>
        </w:rPr>
        <w:t xml:space="preserve"> </w:t>
      </w:r>
    </w:p>
    <w:p w:rsidR="00000000" w:rsidDel="00000000" w:rsidP="00000000" w:rsidRDefault="00000000" w:rsidRPr="00000000" w14:paraId="000001B9">
      <w:pPr>
        <w:shd w:fill="ffffff" w:val="clear"/>
        <w:spacing w:line="280" w:lineRule="auto"/>
        <w:rPr>
          <w:rFonts w:ascii="Montserrat" w:cs="Montserrat" w:eastAsia="Montserrat" w:hAnsi="Montserrat"/>
          <w:sz w:val="20"/>
          <w:szCs w:val="20"/>
        </w:rPr>
      </w:pPr>
      <w:r w:rsidDel="00000000" w:rsidR="00000000" w:rsidRPr="00000000">
        <w:rPr>
          <w:rFonts w:ascii="Montserrat" w:cs="Montserrat" w:eastAsia="Montserrat" w:hAnsi="Montserrat"/>
          <w:i w:val="1"/>
          <w:sz w:val="16"/>
          <w:szCs w:val="16"/>
          <w:highlight w:val="white"/>
          <w:rtl w:val="0"/>
        </w:rPr>
        <w:t xml:space="preserve">Джерело: Ukraine Urban Lab</w:t>
      </w:r>
      <w:r w:rsidDel="00000000" w:rsidR="00000000" w:rsidRPr="00000000">
        <w:rPr>
          <w:rFonts w:ascii="Montserrat" w:cs="Montserrat" w:eastAsia="Montserrat" w:hAnsi="Montserrat"/>
          <w:sz w:val="16"/>
          <w:szCs w:val="16"/>
          <w:highlight w:val="white"/>
          <w:rtl w:val="0"/>
        </w:rPr>
        <w:t xml:space="preserve"> </w:t>
      </w:r>
      <w:r w:rsidDel="00000000" w:rsidR="00000000" w:rsidRPr="00000000">
        <w:rPr>
          <w:rtl w:val="0"/>
        </w:rPr>
      </w:r>
    </w:p>
    <w:p w:rsidR="00000000" w:rsidDel="00000000" w:rsidP="00000000" w:rsidRDefault="00000000" w:rsidRPr="00000000" w14:paraId="000001BA">
      <w:pPr>
        <w:shd w:fill="ffffff" w:val="clear"/>
        <w:rPr>
          <w:rFonts w:ascii="Montserrat" w:cs="Montserrat" w:eastAsia="Montserrat" w:hAnsi="Montserrat"/>
          <w:b w:val="1"/>
          <w:sz w:val="20"/>
          <w:szCs w:val="20"/>
        </w:rPr>
      </w:pPr>
      <w:r w:rsidDel="00000000" w:rsidR="00000000" w:rsidRPr="00000000">
        <w:rPr>
          <w:rtl w:val="0"/>
        </w:rPr>
      </w:r>
    </w:p>
    <w:p w:rsidR="00000000" w:rsidDel="00000000" w:rsidP="00000000" w:rsidRDefault="00000000" w:rsidRPr="00000000" w14:paraId="000001BB">
      <w:pPr>
        <w:shd w:fill="ffffff" w:val="clear"/>
        <w:rPr>
          <w:rFonts w:ascii="Montserrat" w:cs="Montserrat" w:eastAsia="Montserrat" w:hAnsi="Montserrat"/>
          <w:sz w:val="20"/>
          <w:szCs w:val="20"/>
        </w:rPr>
      </w:pPr>
      <w:r w:rsidDel="00000000" w:rsidR="00000000" w:rsidRPr="00000000">
        <w:rPr>
          <w:rFonts w:ascii="Montserrat" w:cs="Montserrat" w:eastAsia="Montserrat" w:hAnsi="Montserrat"/>
          <w:b w:val="1"/>
          <w:sz w:val="20"/>
          <w:szCs w:val="20"/>
          <w:rtl w:val="0"/>
        </w:rPr>
        <w:t xml:space="preserve">Опалення</w:t>
      </w:r>
      <w:r w:rsidDel="00000000" w:rsidR="00000000" w:rsidRPr="00000000">
        <w:rPr>
          <w:rFonts w:ascii="Montserrat" w:cs="Montserrat" w:eastAsia="Montserrat" w:hAnsi="Montserrat"/>
          <w:sz w:val="20"/>
          <w:szCs w:val="20"/>
          <w:rtl w:val="0"/>
        </w:rPr>
        <w:br w:type="textWrapping"/>
        <w:t xml:space="preserve">В даний час комунальне підприємство «Дрогобичтеплоенерго» Дрогобицької міської ради Львівської області виробляє теплову енергію, транспортує магістральними та місцевими (розподільчими) тепловими мережами та забезпечує послугами централізованого опалення громадський та житловий фонд м. Дрогобича та м. Стебника. В інших населених пунктах відсутнє централізоване опалення. </w:t>
      </w:r>
    </w:p>
    <w:p w:rsidR="00000000" w:rsidDel="00000000" w:rsidP="00000000" w:rsidRDefault="00000000" w:rsidRPr="00000000" w14:paraId="000001BC">
      <w:pPr>
        <w:shd w:fill="ffffff" w:val="clear"/>
        <w:rPr>
          <w:rFonts w:ascii="Montserrat" w:cs="Montserrat" w:eastAsia="Montserrat" w:hAnsi="Montserrat"/>
          <w:sz w:val="20"/>
          <w:szCs w:val="20"/>
        </w:rPr>
      </w:pPr>
      <w:r w:rsidDel="00000000" w:rsidR="00000000" w:rsidRPr="00000000">
        <w:rPr>
          <w:rFonts w:ascii="Montserrat" w:cs="Montserrat" w:eastAsia="Montserrat" w:hAnsi="Montserrat"/>
          <w:sz w:val="20"/>
          <w:szCs w:val="20"/>
          <w:rtl w:val="0"/>
        </w:rPr>
        <w:t xml:space="preserve">Централізоване опалення доступне лише на 40% у Стебницькому старостаті, що свідчить про обмежену розвиненість цієї інфраструктури в інших населених пунктах. </w:t>
      </w:r>
    </w:p>
    <w:p w:rsidR="00000000" w:rsidDel="00000000" w:rsidP="00000000" w:rsidRDefault="00000000" w:rsidRPr="00000000" w14:paraId="000001BD">
      <w:pPr>
        <w:shd w:fill="ffffff" w:val="clear"/>
        <w:rPr>
          <w:rFonts w:ascii="Montserrat" w:cs="Montserrat" w:eastAsia="Montserrat" w:hAnsi="Montserrat"/>
          <w:sz w:val="20"/>
          <w:szCs w:val="20"/>
        </w:rPr>
      </w:pPr>
      <w:r w:rsidDel="00000000" w:rsidR="00000000" w:rsidRPr="00000000">
        <w:rPr>
          <w:rFonts w:ascii="Montserrat" w:cs="Montserrat" w:eastAsia="Montserrat" w:hAnsi="Montserrat"/>
          <w:sz w:val="20"/>
          <w:szCs w:val="20"/>
          <w:rtl w:val="0"/>
        </w:rPr>
        <w:t xml:space="preserve">На балансі підприємства знаходиться 21 котелень та трьох паливних з теплогенераторними установками (тепловими насосами). Встановлена потужність яких становить 104,49 Гкал/год. і приєднане теплове навантаження 31,96 Гкал/год. </w:t>
      </w:r>
    </w:p>
    <w:p w:rsidR="00000000" w:rsidDel="00000000" w:rsidP="00000000" w:rsidRDefault="00000000" w:rsidRPr="00000000" w14:paraId="000001BE">
      <w:pPr>
        <w:shd w:fill="ffffff" w:val="clear"/>
        <w:rPr>
          <w:rFonts w:ascii="Montserrat" w:cs="Montserrat" w:eastAsia="Montserrat" w:hAnsi="Montserrat"/>
          <w:sz w:val="20"/>
          <w:szCs w:val="20"/>
        </w:rPr>
      </w:pPr>
      <w:r w:rsidDel="00000000" w:rsidR="00000000" w:rsidRPr="00000000">
        <w:rPr>
          <w:rFonts w:ascii="Montserrat" w:cs="Montserrat" w:eastAsia="Montserrat" w:hAnsi="Montserrat"/>
          <w:sz w:val="20"/>
          <w:szCs w:val="20"/>
          <w:rtl w:val="0"/>
        </w:rPr>
        <w:t xml:space="preserve">Загальна довжина теплових мереж 20,37 км. </w:t>
      </w:r>
    </w:p>
    <w:p w:rsidR="00000000" w:rsidDel="00000000" w:rsidP="00000000" w:rsidRDefault="00000000" w:rsidRPr="00000000" w14:paraId="000001BF">
      <w:pPr>
        <w:shd w:fill="ffffff" w:val="clear"/>
        <w:rPr>
          <w:rFonts w:ascii="Montserrat" w:cs="Montserrat" w:eastAsia="Montserrat" w:hAnsi="Montserrat"/>
          <w:sz w:val="20"/>
          <w:szCs w:val="20"/>
        </w:rPr>
      </w:pPr>
      <w:r w:rsidDel="00000000" w:rsidR="00000000" w:rsidRPr="00000000">
        <w:rPr>
          <w:rFonts w:ascii="Montserrat" w:cs="Montserrat" w:eastAsia="Montserrat" w:hAnsi="Montserrat"/>
          <w:sz w:val="20"/>
          <w:szCs w:val="20"/>
          <w:rtl w:val="0"/>
        </w:rPr>
        <w:t xml:space="preserve">Основним споживачем теплової енергії від загальної кількості виробництва є населення - 59%, установи та організації, що фінансуються за рахунок бюджетних коштів – 25% і інші 3%. (Інформацію взято із Плану дій сталого енергетичного розвитку і клімату міста Дрогобич до 2030 року) </w:t>
      </w:r>
    </w:p>
    <w:p w:rsidR="00000000" w:rsidDel="00000000" w:rsidP="00000000" w:rsidRDefault="00000000" w:rsidRPr="00000000" w14:paraId="000001C0">
      <w:pPr>
        <w:shd w:fill="ffffff" w:val="clear"/>
        <w:rPr>
          <w:rFonts w:ascii="Montserrat" w:cs="Montserrat" w:eastAsia="Montserrat" w:hAnsi="Montserrat"/>
          <w:sz w:val="20"/>
          <w:szCs w:val="20"/>
        </w:rPr>
      </w:pPr>
      <w:r w:rsidDel="00000000" w:rsidR="00000000" w:rsidRPr="00000000">
        <w:rPr>
          <w:rFonts w:ascii="Montserrat" w:cs="Montserrat" w:eastAsia="Montserrat" w:hAnsi="Montserrat"/>
          <w:sz w:val="20"/>
          <w:szCs w:val="20"/>
          <w:rtl w:val="0"/>
        </w:rPr>
        <w:t xml:space="preserve">За 2023  підприємство виробляло та транспортувало теплову енергію та надавало послуги з централізованого опалення для 85 житлових будинків міст Дрогобича 20 та Стебника, опалювальна площа яких становить 105387,5м2 і будівель бюджетних (площа 192,697 тис.м2) та інших споживачів (площа 20,954 тис.м2). (Інформацію взято з Програми соціально-економічного та культурного розвитку Дрогобицької міської територіальної громади на 2024 рік) </w:t>
      </w:r>
    </w:p>
    <w:p w:rsidR="00000000" w:rsidDel="00000000" w:rsidP="00000000" w:rsidRDefault="00000000" w:rsidRPr="00000000" w14:paraId="000001C1">
      <w:pPr>
        <w:shd w:fill="ffffff" w:val="clear"/>
        <w:rPr>
          <w:rFonts w:ascii="Montserrat" w:cs="Montserrat" w:eastAsia="Montserrat" w:hAnsi="Montserrat"/>
          <w:sz w:val="20"/>
          <w:szCs w:val="20"/>
        </w:rPr>
      </w:pPr>
      <w:r w:rsidDel="00000000" w:rsidR="00000000" w:rsidRPr="00000000">
        <w:rPr>
          <w:rtl w:val="0"/>
        </w:rPr>
      </w:r>
    </w:p>
    <w:p w:rsidR="00000000" w:rsidDel="00000000" w:rsidP="00000000" w:rsidRDefault="00000000" w:rsidRPr="00000000" w14:paraId="000001C2">
      <w:pPr>
        <w:shd w:fill="ffffff" w:val="clear"/>
        <w:rPr>
          <w:rFonts w:ascii="Montserrat" w:cs="Montserrat" w:eastAsia="Montserrat" w:hAnsi="Montserrat"/>
          <w:sz w:val="20"/>
          <w:szCs w:val="20"/>
        </w:rPr>
      </w:pPr>
      <w:r w:rsidDel="00000000" w:rsidR="00000000" w:rsidRPr="00000000">
        <w:rPr>
          <w:rFonts w:ascii="Montserrat" w:cs="Montserrat" w:eastAsia="Montserrat" w:hAnsi="Montserrat"/>
          <w:sz w:val="20"/>
          <w:szCs w:val="20"/>
          <w:rtl w:val="0"/>
        </w:rPr>
        <w:t xml:space="preserve">Центральне опалення: </w:t>
      </w:r>
    </w:p>
    <w:p w:rsidR="00000000" w:rsidDel="00000000" w:rsidP="00000000" w:rsidRDefault="00000000" w:rsidRPr="00000000" w14:paraId="000001C3">
      <w:pPr>
        <w:shd w:fill="ffffff" w:val="clear"/>
        <w:rPr>
          <w:rFonts w:ascii="Montserrat" w:cs="Montserrat" w:eastAsia="Montserrat" w:hAnsi="Montserrat"/>
          <w:sz w:val="20"/>
          <w:szCs w:val="20"/>
        </w:rPr>
      </w:pPr>
      <w:r w:rsidDel="00000000" w:rsidR="00000000" w:rsidRPr="00000000">
        <w:rPr>
          <w:rFonts w:ascii="Montserrat" w:cs="Montserrat" w:eastAsia="Montserrat" w:hAnsi="Montserrat"/>
          <w:sz w:val="20"/>
          <w:szCs w:val="20"/>
          <w:rtl w:val="0"/>
        </w:rPr>
        <w:t xml:space="preserve">У центральних районах центральне опалення доступне для 9,1% населення, що значно перевищує доступ у периферії (0,3%) та субцентрі (3,6%). </w:t>
      </w:r>
    </w:p>
    <w:p w:rsidR="00000000" w:rsidDel="00000000" w:rsidP="00000000" w:rsidRDefault="00000000" w:rsidRPr="00000000" w14:paraId="000001C4">
      <w:pPr>
        <w:shd w:fill="ffffff" w:val="clear"/>
        <w:rPr>
          <w:rFonts w:ascii="Montserrat" w:cs="Montserrat" w:eastAsia="Montserrat" w:hAnsi="Montserrat"/>
          <w:sz w:val="20"/>
          <w:szCs w:val="20"/>
        </w:rPr>
      </w:pPr>
      <w:r w:rsidDel="00000000" w:rsidR="00000000" w:rsidRPr="00000000">
        <w:rPr>
          <w:rFonts w:ascii="Montserrat" w:cs="Montserrat" w:eastAsia="Montserrat" w:hAnsi="Montserrat"/>
          <w:sz w:val="20"/>
          <w:szCs w:val="20"/>
          <w:rtl w:val="0"/>
        </w:rPr>
        <w:t xml:space="preserve">Загалом, лише 6,2% населення мають доступ до цієї послуги, що свідчить про її обмежену доступність у всіх зонах. </w:t>
      </w:r>
    </w:p>
    <w:p w:rsidR="00000000" w:rsidDel="00000000" w:rsidP="00000000" w:rsidRDefault="00000000" w:rsidRPr="00000000" w14:paraId="000001C5">
      <w:pPr>
        <w:shd w:fill="ffffff" w:val="clear"/>
        <w:rPr>
          <w:rFonts w:ascii="Montserrat" w:cs="Montserrat" w:eastAsia="Montserrat" w:hAnsi="Montserrat"/>
          <w:sz w:val="20"/>
          <w:szCs w:val="20"/>
        </w:rPr>
      </w:pPr>
      <w:r w:rsidDel="00000000" w:rsidR="00000000" w:rsidRPr="00000000">
        <w:rPr>
          <w:rFonts w:ascii="Montserrat" w:cs="Montserrat" w:eastAsia="Montserrat" w:hAnsi="Montserrat"/>
          <w:sz w:val="20"/>
          <w:szCs w:val="20"/>
          <w:rtl w:val="0"/>
        </w:rPr>
        <w:t xml:space="preserve">Більшість мешканців використовують індивідуальні системи опалення, серед яких газові, електричні котли та опалення твердим паливом (дровами).Найвищий рівень доступу до індивідуальних систем опалення спостерігається на периферії (93,3%) і субцентрі (92,4%), тоді як у центральних районах цей показник становить 84%. </w:t>
      </w:r>
    </w:p>
    <w:p w:rsidR="00000000" w:rsidDel="00000000" w:rsidP="00000000" w:rsidRDefault="00000000" w:rsidRPr="00000000" w14:paraId="000001C6">
      <w:pPr>
        <w:shd w:fill="ffffff" w:val="clear"/>
        <w:rPr>
          <w:rFonts w:ascii="Montserrat" w:cs="Montserrat" w:eastAsia="Montserrat" w:hAnsi="Montserrat"/>
          <w:sz w:val="20"/>
          <w:szCs w:val="20"/>
        </w:rPr>
      </w:pPr>
      <w:r w:rsidDel="00000000" w:rsidR="00000000" w:rsidRPr="00000000">
        <w:rPr>
          <w:rFonts w:ascii="Montserrat" w:cs="Montserrat" w:eastAsia="Montserrat" w:hAnsi="Montserrat"/>
          <w:sz w:val="20"/>
          <w:szCs w:val="20"/>
          <w:rtl w:val="0"/>
        </w:rPr>
        <w:t xml:space="preserve">Загальний доступ до індивідуальних систем опалення — 87,5%, що вказує на популярність та поширеність цієї опції. </w:t>
      </w:r>
    </w:p>
    <w:p w:rsidR="00000000" w:rsidDel="00000000" w:rsidP="00000000" w:rsidRDefault="00000000" w:rsidRPr="00000000" w14:paraId="000001C7">
      <w:pPr>
        <w:shd w:fill="ffffff" w:val="clear"/>
        <w:rPr>
          <w:rFonts w:ascii="Montserrat" w:cs="Montserrat" w:eastAsia="Montserrat" w:hAnsi="Montserrat"/>
          <w:sz w:val="20"/>
          <w:szCs w:val="20"/>
        </w:rPr>
      </w:pPr>
      <w:r w:rsidDel="00000000" w:rsidR="00000000" w:rsidRPr="00000000">
        <w:rPr>
          <w:rFonts w:ascii="Montserrat" w:cs="Montserrat" w:eastAsia="Montserrat" w:hAnsi="Montserrat"/>
          <w:sz w:val="20"/>
          <w:szCs w:val="20"/>
          <w:rtl w:val="0"/>
        </w:rPr>
        <w:t xml:space="preserve"> </w:t>
      </w:r>
    </w:p>
    <w:p w:rsidR="00000000" w:rsidDel="00000000" w:rsidP="00000000" w:rsidRDefault="00000000" w:rsidRPr="00000000" w14:paraId="000001C8">
      <w:pPr>
        <w:shd w:fill="ffffff" w:val="clear"/>
        <w:rPr>
          <w:rFonts w:ascii="Montserrat" w:cs="Montserrat" w:eastAsia="Montserrat" w:hAnsi="Montserrat"/>
          <w:sz w:val="20"/>
          <w:szCs w:val="20"/>
        </w:rPr>
      </w:pPr>
      <w:r w:rsidDel="00000000" w:rsidR="00000000" w:rsidRPr="00000000">
        <w:rPr>
          <w:rFonts w:ascii="Montserrat" w:cs="Montserrat" w:eastAsia="Montserrat" w:hAnsi="Montserrat"/>
          <w:sz w:val="20"/>
          <w:szCs w:val="20"/>
          <w:rtl w:val="0"/>
        </w:rPr>
        <w:t xml:space="preserve">Заходи для забезпечення надійності опалення у старостаті переважно стосуються індивідуальних зусиль мешканців та деяких системних ініціатив: </w:t>
      </w:r>
    </w:p>
    <w:p w:rsidR="00000000" w:rsidDel="00000000" w:rsidP="00000000" w:rsidRDefault="00000000" w:rsidRPr="00000000" w14:paraId="000001C9">
      <w:pPr>
        <w:numPr>
          <w:ilvl w:val="0"/>
          <w:numId w:val="9"/>
        </w:numPr>
        <w:shd w:fill="ffffff" w:val="clear"/>
        <w:ind w:left="720" w:hanging="360"/>
        <w:rPr>
          <w:rFonts w:ascii="Montserrat" w:cs="Montserrat" w:eastAsia="Montserrat" w:hAnsi="Montserrat"/>
          <w:sz w:val="20"/>
          <w:szCs w:val="20"/>
        </w:rPr>
      </w:pPr>
      <w:r w:rsidDel="00000000" w:rsidR="00000000" w:rsidRPr="00000000">
        <w:rPr>
          <w:rFonts w:ascii="Montserrat" w:cs="Montserrat" w:eastAsia="Montserrat" w:hAnsi="Montserrat"/>
          <w:sz w:val="20"/>
          <w:szCs w:val="20"/>
          <w:rtl w:val="0"/>
        </w:rPr>
        <w:t xml:space="preserve">Індивідуальне опалення </w:t>
      </w:r>
    </w:p>
    <w:p w:rsidR="00000000" w:rsidDel="00000000" w:rsidP="00000000" w:rsidRDefault="00000000" w:rsidRPr="00000000" w14:paraId="000001CA">
      <w:pPr>
        <w:shd w:fill="ffffff" w:val="clear"/>
        <w:rPr>
          <w:rFonts w:ascii="Montserrat" w:cs="Montserrat" w:eastAsia="Montserrat" w:hAnsi="Montserrat"/>
          <w:sz w:val="20"/>
          <w:szCs w:val="20"/>
        </w:rPr>
      </w:pPr>
      <w:r w:rsidDel="00000000" w:rsidR="00000000" w:rsidRPr="00000000">
        <w:rPr>
          <w:rFonts w:ascii="Montserrat" w:cs="Montserrat" w:eastAsia="Montserrat" w:hAnsi="Montserrat"/>
          <w:sz w:val="20"/>
          <w:szCs w:val="20"/>
          <w:rtl w:val="0"/>
        </w:rPr>
        <w:t xml:space="preserve">Більшість мешканців користуються індивідуальними системами опалення (твердопаливними або газовими котлами), і самостійно забезпечують себе паливом. </w:t>
      </w:r>
    </w:p>
    <w:p w:rsidR="00000000" w:rsidDel="00000000" w:rsidP="00000000" w:rsidRDefault="00000000" w:rsidRPr="00000000" w14:paraId="000001CB">
      <w:pPr>
        <w:numPr>
          <w:ilvl w:val="0"/>
          <w:numId w:val="28"/>
        </w:numPr>
        <w:shd w:fill="ffffff" w:val="clear"/>
        <w:ind w:left="720" w:hanging="360"/>
        <w:rPr>
          <w:rFonts w:ascii="Montserrat" w:cs="Montserrat" w:eastAsia="Montserrat" w:hAnsi="Montserrat"/>
          <w:sz w:val="20"/>
          <w:szCs w:val="20"/>
        </w:rPr>
      </w:pPr>
      <w:r w:rsidDel="00000000" w:rsidR="00000000" w:rsidRPr="00000000">
        <w:rPr>
          <w:rFonts w:ascii="Montserrat" w:cs="Montserrat" w:eastAsia="Montserrat" w:hAnsi="Montserrat"/>
          <w:sz w:val="20"/>
          <w:szCs w:val="20"/>
          <w:rtl w:val="0"/>
        </w:rPr>
        <w:t xml:space="preserve">Заготівля твердого палива</w:t>
      </w:r>
    </w:p>
    <w:p w:rsidR="00000000" w:rsidDel="00000000" w:rsidP="00000000" w:rsidRDefault="00000000" w:rsidRPr="00000000" w14:paraId="000001CC">
      <w:pPr>
        <w:shd w:fill="ffffff" w:val="clear"/>
        <w:rPr>
          <w:rFonts w:ascii="Montserrat" w:cs="Montserrat" w:eastAsia="Montserrat" w:hAnsi="Montserrat"/>
          <w:sz w:val="20"/>
          <w:szCs w:val="20"/>
        </w:rPr>
      </w:pPr>
      <w:r w:rsidDel="00000000" w:rsidR="00000000" w:rsidRPr="00000000">
        <w:rPr>
          <w:rFonts w:ascii="Montserrat" w:cs="Montserrat" w:eastAsia="Montserrat" w:hAnsi="Montserrat"/>
          <w:sz w:val="20"/>
          <w:szCs w:val="20"/>
          <w:rtl w:val="0"/>
        </w:rPr>
        <w:t xml:space="preserve">Мешканці активно заготовляють дрова на зиму, при цьому є можливість купити дрова за пільговими цінами, що допомагає вразливим категоріям населення. </w:t>
      </w:r>
    </w:p>
    <w:p w:rsidR="00000000" w:rsidDel="00000000" w:rsidP="00000000" w:rsidRDefault="00000000" w:rsidRPr="00000000" w14:paraId="000001CD">
      <w:pPr>
        <w:numPr>
          <w:ilvl w:val="0"/>
          <w:numId w:val="3"/>
        </w:numPr>
        <w:shd w:fill="ffffff" w:val="clear"/>
        <w:ind w:left="720" w:hanging="360"/>
        <w:rPr>
          <w:rFonts w:ascii="Montserrat" w:cs="Montserrat" w:eastAsia="Montserrat" w:hAnsi="Montserrat"/>
          <w:sz w:val="20"/>
          <w:szCs w:val="20"/>
        </w:rPr>
      </w:pPr>
      <w:r w:rsidDel="00000000" w:rsidR="00000000" w:rsidRPr="00000000">
        <w:rPr>
          <w:rFonts w:ascii="Montserrat" w:cs="Montserrat" w:eastAsia="Montserrat" w:hAnsi="Montserrat"/>
          <w:sz w:val="20"/>
          <w:szCs w:val="20"/>
          <w:rtl w:val="0"/>
        </w:rPr>
        <w:t xml:space="preserve">Модернізація обладнання</w:t>
      </w:r>
    </w:p>
    <w:p w:rsidR="00000000" w:rsidDel="00000000" w:rsidP="00000000" w:rsidRDefault="00000000" w:rsidRPr="00000000" w14:paraId="000001CE">
      <w:pPr>
        <w:shd w:fill="ffffff" w:val="clear"/>
        <w:rPr>
          <w:rFonts w:ascii="Montserrat" w:cs="Montserrat" w:eastAsia="Montserrat" w:hAnsi="Montserrat"/>
          <w:sz w:val="20"/>
          <w:szCs w:val="20"/>
        </w:rPr>
      </w:pPr>
      <w:r w:rsidDel="00000000" w:rsidR="00000000" w:rsidRPr="00000000">
        <w:rPr>
          <w:rFonts w:ascii="Montserrat" w:cs="Montserrat" w:eastAsia="Montserrat" w:hAnsi="Montserrat"/>
          <w:sz w:val="20"/>
          <w:szCs w:val="20"/>
          <w:rtl w:val="0"/>
        </w:rPr>
        <w:t xml:space="preserve">Ведеться робота з модернізації теплогенеруючого обладнання та оновлення мереж теплопостачання, особливо в закладах освіти. </w:t>
      </w:r>
    </w:p>
    <w:p w:rsidR="00000000" w:rsidDel="00000000" w:rsidP="00000000" w:rsidRDefault="00000000" w:rsidRPr="00000000" w14:paraId="000001CF">
      <w:pPr>
        <w:numPr>
          <w:ilvl w:val="0"/>
          <w:numId w:val="23"/>
        </w:numPr>
        <w:shd w:fill="ffffff" w:val="clear"/>
        <w:ind w:left="720" w:hanging="360"/>
        <w:rPr>
          <w:rFonts w:ascii="Montserrat" w:cs="Montserrat" w:eastAsia="Montserrat" w:hAnsi="Montserrat"/>
          <w:sz w:val="20"/>
          <w:szCs w:val="20"/>
        </w:rPr>
      </w:pPr>
      <w:r w:rsidDel="00000000" w:rsidR="00000000" w:rsidRPr="00000000">
        <w:rPr>
          <w:rFonts w:ascii="Montserrat" w:cs="Montserrat" w:eastAsia="Montserrat" w:hAnsi="Montserrat"/>
          <w:sz w:val="20"/>
          <w:szCs w:val="20"/>
          <w:rtl w:val="0"/>
        </w:rPr>
        <w:t xml:space="preserve">Альтернативні джерела опалення</w:t>
      </w:r>
    </w:p>
    <w:p w:rsidR="00000000" w:rsidDel="00000000" w:rsidP="00000000" w:rsidRDefault="00000000" w:rsidRPr="00000000" w14:paraId="000001D0">
      <w:pPr>
        <w:shd w:fill="ffffff" w:val="clear"/>
        <w:rPr>
          <w:rFonts w:ascii="Montserrat" w:cs="Montserrat" w:eastAsia="Montserrat" w:hAnsi="Montserrat"/>
          <w:sz w:val="20"/>
          <w:szCs w:val="20"/>
        </w:rPr>
      </w:pPr>
      <w:r w:rsidDel="00000000" w:rsidR="00000000" w:rsidRPr="00000000">
        <w:rPr>
          <w:rFonts w:ascii="Montserrat" w:cs="Montserrat" w:eastAsia="Montserrat" w:hAnsi="Montserrat"/>
          <w:sz w:val="20"/>
          <w:szCs w:val="20"/>
          <w:rtl w:val="0"/>
        </w:rPr>
        <w:t xml:space="preserve">В деяких випадках проводиться заміна котлів на альтернативне опалення, що сприяє енергоефективності та зменшенню залежності від традиційних джерел енергії. </w:t>
      </w:r>
    </w:p>
    <w:p w:rsidR="00000000" w:rsidDel="00000000" w:rsidP="00000000" w:rsidRDefault="00000000" w:rsidRPr="00000000" w14:paraId="000001D1">
      <w:pPr>
        <w:numPr>
          <w:ilvl w:val="0"/>
          <w:numId w:val="5"/>
        </w:numPr>
        <w:shd w:fill="ffffff" w:val="clear"/>
        <w:ind w:left="720" w:hanging="360"/>
        <w:rPr>
          <w:rFonts w:ascii="Montserrat" w:cs="Montserrat" w:eastAsia="Montserrat" w:hAnsi="Montserrat"/>
          <w:sz w:val="20"/>
          <w:szCs w:val="20"/>
        </w:rPr>
      </w:pPr>
      <w:r w:rsidDel="00000000" w:rsidR="00000000" w:rsidRPr="00000000">
        <w:rPr>
          <w:rFonts w:ascii="Montserrat" w:cs="Montserrat" w:eastAsia="Montserrat" w:hAnsi="Montserrat"/>
          <w:sz w:val="20"/>
          <w:szCs w:val="20"/>
          <w:rtl w:val="0"/>
        </w:rPr>
        <w:t xml:space="preserve">Звернення до служб</w:t>
      </w:r>
    </w:p>
    <w:p w:rsidR="00000000" w:rsidDel="00000000" w:rsidP="00000000" w:rsidRDefault="00000000" w:rsidRPr="00000000" w14:paraId="000001D2">
      <w:pPr>
        <w:shd w:fill="ffffff" w:val="clear"/>
        <w:rPr>
          <w:rFonts w:ascii="Montserrat" w:cs="Montserrat" w:eastAsia="Montserrat" w:hAnsi="Montserrat"/>
          <w:sz w:val="20"/>
          <w:szCs w:val="20"/>
        </w:rPr>
      </w:pPr>
      <w:r w:rsidDel="00000000" w:rsidR="00000000" w:rsidRPr="00000000">
        <w:rPr>
          <w:rFonts w:ascii="Montserrat" w:cs="Montserrat" w:eastAsia="Montserrat" w:hAnsi="Montserrat"/>
          <w:sz w:val="20"/>
          <w:szCs w:val="20"/>
          <w:rtl w:val="0"/>
        </w:rPr>
        <w:t xml:space="preserve">У разі проблем мешканці звертаються до відповідних служб, таких як ДСНС або газова служба, для вирішення питань, пов'язаних з опаленням. </w:t>
      </w:r>
    </w:p>
    <w:p w:rsidR="00000000" w:rsidDel="00000000" w:rsidP="00000000" w:rsidRDefault="00000000" w:rsidRPr="00000000" w14:paraId="000001D3">
      <w:pPr>
        <w:shd w:fill="ffffff" w:val="clear"/>
        <w:rPr>
          <w:rFonts w:ascii="Montserrat" w:cs="Montserrat" w:eastAsia="Montserrat" w:hAnsi="Montserrat"/>
          <w:sz w:val="20"/>
          <w:szCs w:val="20"/>
        </w:rPr>
      </w:pPr>
      <w:r w:rsidDel="00000000" w:rsidR="00000000" w:rsidRPr="00000000">
        <w:rPr>
          <w:rtl w:val="0"/>
        </w:rPr>
      </w:r>
    </w:p>
    <w:p w:rsidR="00000000" w:rsidDel="00000000" w:rsidP="00000000" w:rsidRDefault="00000000" w:rsidRPr="00000000" w14:paraId="000001D4">
      <w:pPr>
        <w:shd w:fill="ffffff" w:val="clear"/>
        <w:rPr>
          <w:rFonts w:ascii="Montserrat" w:cs="Montserrat" w:eastAsia="Montserrat" w:hAnsi="Montserrat"/>
          <w:b w:val="1"/>
          <w:color w:val="ff00ff"/>
          <w:sz w:val="24"/>
          <w:szCs w:val="24"/>
          <w:highlight w:val="white"/>
        </w:rPr>
      </w:pPr>
      <w:r w:rsidDel="00000000" w:rsidR="00000000" w:rsidRPr="00000000">
        <w:rPr>
          <w:rFonts w:ascii="Montserrat" w:cs="Montserrat" w:eastAsia="Montserrat" w:hAnsi="Montserrat"/>
          <w:b w:val="1"/>
          <w:color w:val="ff00ff"/>
          <w:sz w:val="24"/>
          <w:szCs w:val="24"/>
          <w:highlight w:val="white"/>
        </w:rPr>
        <w:drawing>
          <wp:inline distB="114300" distT="114300" distL="114300" distR="114300">
            <wp:extent cx="5731200" cy="5727700"/>
            <wp:effectExtent b="0" l="0" r="0" t="0"/>
            <wp:docPr id="1071146059" name="image30.jpg"/>
            <a:graphic>
              <a:graphicData uri="http://schemas.openxmlformats.org/drawingml/2006/picture">
                <pic:pic>
                  <pic:nvPicPr>
                    <pic:cNvPr id="0" name="image30.jpg"/>
                    <pic:cNvPicPr preferRelativeResize="0"/>
                  </pic:nvPicPr>
                  <pic:blipFill>
                    <a:blip r:embed="rId28"/>
                    <a:srcRect b="0" l="0" r="0" t="0"/>
                    <a:stretch>
                      <a:fillRect/>
                    </a:stretch>
                  </pic:blipFill>
                  <pic:spPr>
                    <a:xfrm>
                      <a:off x="0" y="0"/>
                      <a:ext cx="5731200" cy="5727700"/>
                    </a:xfrm>
                    <a:prstGeom prst="rect"/>
                    <a:ln/>
                  </pic:spPr>
                </pic:pic>
              </a:graphicData>
            </a:graphic>
          </wp:inline>
        </w:drawing>
      </w:r>
      <w:r w:rsidDel="00000000" w:rsidR="00000000" w:rsidRPr="00000000">
        <w:rPr>
          <w:rtl w:val="0"/>
        </w:rPr>
      </w:r>
    </w:p>
    <w:p w:rsidR="00000000" w:rsidDel="00000000" w:rsidP="00000000" w:rsidRDefault="00000000" w:rsidRPr="00000000" w14:paraId="000001D5">
      <w:pPr>
        <w:shd w:fill="ffffff" w:val="clear"/>
        <w:spacing w:line="280" w:lineRule="auto"/>
        <w:jc w:val="both"/>
        <w:rPr>
          <w:rFonts w:ascii="Montserrat" w:cs="Montserrat" w:eastAsia="Montserrat" w:hAnsi="Montserrat"/>
          <w:sz w:val="16"/>
          <w:szCs w:val="16"/>
          <w:highlight w:val="white"/>
        </w:rPr>
      </w:pPr>
      <w:r w:rsidDel="00000000" w:rsidR="00000000" w:rsidRPr="00000000">
        <w:rPr>
          <w:rFonts w:ascii="Montserrat" w:cs="Montserrat" w:eastAsia="Montserrat" w:hAnsi="Montserrat"/>
          <w:i w:val="1"/>
          <w:sz w:val="16"/>
          <w:szCs w:val="16"/>
          <w:highlight w:val="white"/>
          <w:rtl w:val="0"/>
        </w:rPr>
        <w:t xml:space="preserve">Рисунок 13: Оцінка доступу до систем опалення в Дрогобицькій громади</w:t>
      </w:r>
      <w:r w:rsidDel="00000000" w:rsidR="00000000" w:rsidRPr="00000000">
        <w:rPr>
          <w:rFonts w:ascii="Montserrat" w:cs="Montserrat" w:eastAsia="Montserrat" w:hAnsi="Montserrat"/>
          <w:sz w:val="16"/>
          <w:szCs w:val="16"/>
          <w:highlight w:val="white"/>
          <w:rtl w:val="0"/>
        </w:rPr>
        <w:t xml:space="preserve"> </w:t>
      </w:r>
    </w:p>
    <w:p w:rsidR="00000000" w:rsidDel="00000000" w:rsidP="00000000" w:rsidRDefault="00000000" w:rsidRPr="00000000" w14:paraId="000001D6">
      <w:pPr>
        <w:shd w:fill="ffffff" w:val="clear"/>
        <w:spacing w:line="280" w:lineRule="auto"/>
        <w:rPr>
          <w:rFonts w:ascii="Montserrat" w:cs="Montserrat" w:eastAsia="Montserrat" w:hAnsi="Montserrat"/>
          <w:sz w:val="16"/>
          <w:szCs w:val="16"/>
          <w:highlight w:val="white"/>
        </w:rPr>
      </w:pPr>
      <w:r w:rsidDel="00000000" w:rsidR="00000000" w:rsidRPr="00000000">
        <w:rPr>
          <w:rFonts w:ascii="Montserrat" w:cs="Montserrat" w:eastAsia="Montserrat" w:hAnsi="Montserrat"/>
          <w:i w:val="1"/>
          <w:sz w:val="16"/>
          <w:szCs w:val="16"/>
          <w:highlight w:val="white"/>
          <w:rtl w:val="0"/>
        </w:rPr>
        <w:t xml:space="preserve">Джерело: Ukraine Urban Lab</w:t>
      </w:r>
      <w:r w:rsidDel="00000000" w:rsidR="00000000" w:rsidRPr="00000000">
        <w:rPr>
          <w:rFonts w:ascii="Montserrat" w:cs="Montserrat" w:eastAsia="Montserrat" w:hAnsi="Montserrat"/>
          <w:sz w:val="16"/>
          <w:szCs w:val="16"/>
          <w:highlight w:val="white"/>
          <w:rtl w:val="0"/>
        </w:rPr>
        <w:t xml:space="preserve"> </w:t>
      </w:r>
    </w:p>
    <w:p w:rsidR="00000000" w:rsidDel="00000000" w:rsidP="00000000" w:rsidRDefault="00000000" w:rsidRPr="00000000" w14:paraId="000001D7">
      <w:pPr>
        <w:shd w:fill="ffffff" w:val="clear"/>
        <w:spacing w:line="280" w:lineRule="auto"/>
        <w:rPr>
          <w:rFonts w:ascii="Montserrat" w:cs="Montserrat" w:eastAsia="Montserrat" w:hAnsi="Montserrat"/>
          <w:sz w:val="16"/>
          <w:szCs w:val="16"/>
          <w:highlight w:val="white"/>
        </w:rPr>
      </w:pPr>
      <w:r w:rsidDel="00000000" w:rsidR="00000000" w:rsidRPr="00000000">
        <w:rPr>
          <w:rtl w:val="0"/>
        </w:rPr>
      </w:r>
    </w:p>
    <w:p w:rsidR="00000000" w:rsidDel="00000000" w:rsidP="00000000" w:rsidRDefault="00000000" w:rsidRPr="00000000" w14:paraId="000001D8">
      <w:pPr>
        <w:shd w:fill="ffffff" w:val="clear"/>
        <w:rPr>
          <w:rFonts w:ascii="Montserrat" w:cs="Montserrat" w:eastAsia="Montserrat" w:hAnsi="Montserrat"/>
          <w:b w:val="1"/>
          <w:sz w:val="20"/>
          <w:szCs w:val="20"/>
        </w:rPr>
      </w:pPr>
      <w:r w:rsidDel="00000000" w:rsidR="00000000" w:rsidRPr="00000000">
        <w:rPr>
          <w:rFonts w:ascii="Montserrat" w:cs="Montserrat" w:eastAsia="Montserrat" w:hAnsi="Montserrat"/>
          <w:b w:val="1"/>
          <w:sz w:val="20"/>
          <w:szCs w:val="20"/>
          <w:rtl w:val="0"/>
        </w:rPr>
        <w:t xml:space="preserve">Газопостачання</w:t>
      </w:r>
    </w:p>
    <w:p w:rsidR="00000000" w:rsidDel="00000000" w:rsidP="00000000" w:rsidRDefault="00000000" w:rsidRPr="00000000" w14:paraId="000001D9">
      <w:pPr>
        <w:shd w:fill="ffffff" w:val="clear"/>
        <w:rPr>
          <w:rFonts w:ascii="Montserrat" w:cs="Montserrat" w:eastAsia="Montserrat" w:hAnsi="Montserrat"/>
          <w:sz w:val="20"/>
          <w:szCs w:val="20"/>
        </w:rPr>
      </w:pPr>
      <w:r w:rsidDel="00000000" w:rsidR="00000000" w:rsidRPr="00000000">
        <w:rPr>
          <w:rFonts w:ascii="Montserrat" w:cs="Montserrat" w:eastAsia="Montserrat" w:hAnsi="Montserrat"/>
          <w:sz w:val="20"/>
          <w:szCs w:val="20"/>
          <w:rtl w:val="0"/>
        </w:rPr>
        <w:t xml:space="preserve">Система газопостачання не підпорядковується органам місцевого самоврядування. Газопостачання м. Дрогобича здійснюється  Дрогобицьким управлінням експлуатації газового господарства (далі ДУЕГГ). В місті Дрогобичі експлуатується понад 100,7 км газопроводів середнього, 126,8км низького тисків,  86,5 км газопроводів – вводів , а також 24 стаціонарних газорегуляторних пунктів та 38 шафових установок.  </w:t>
      </w:r>
    </w:p>
    <w:p w:rsidR="00000000" w:rsidDel="00000000" w:rsidP="00000000" w:rsidRDefault="00000000" w:rsidRPr="00000000" w14:paraId="000001DA">
      <w:pPr>
        <w:shd w:fill="ffffff" w:val="clear"/>
        <w:rPr>
          <w:rFonts w:ascii="Montserrat" w:cs="Montserrat" w:eastAsia="Montserrat" w:hAnsi="Montserrat"/>
          <w:sz w:val="20"/>
          <w:szCs w:val="20"/>
        </w:rPr>
      </w:pPr>
      <w:r w:rsidDel="00000000" w:rsidR="00000000" w:rsidRPr="00000000">
        <w:rPr>
          <w:rFonts w:ascii="Montserrat" w:cs="Montserrat" w:eastAsia="Montserrat" w:hAnsi="Montserrat"/>
          <w:sz w:val="20"/>
          <w:szCs w:val="20"/>
          <w:rtl w:val="0"/>
        </w:rPr>
        <w:t xml:space="preserve">На території міста Дрогобича відділенням обслуговується 27013 абонентів, 373 комунально- побутових та промислових підприємств. Для безаварійного і безперебійного газопостачання споживачів відділення проводить технічне обслуговування газопроводів, ГРП, ШРП та систем газопостачання житлових будинків (квартир), організацій та підприємств згідно розроблених графіків. (Інформацію взято із Плану дій сталого енергетичного розвитку і клімату міста Дрогобич до 2030 року) </w:t>
      </w:r>
    </w:p>
    <w:p w:rsidR="00000000" w:rsidDel="00000000" w:rsidP="00000000" w:rsidRDefault="00000000" w:rsidRPr="00000000" w14:paraId="000001DB">
      <w:pPr>
        <w:shd w:fill="ffffff" w:val="clear"/>
        <w:rPr>
          <w:rFonts w:ascii="Montserrat" w:cs="Montserrat" w:eastAsia="Montserrat" w:hAnsi="Montserrat"/>
          <w:sz w:val="20"/>
          <w:szCs w:val="20"/>
        </w:rPr>
      </w:pPr>
      <w:r w:rsidDel="00000000" w:rsidR="00000000" w:rsidRPr="00000000">
        <w:rPr>
          <w:rFonts w:ascii="Montserrat" w:cs="Montserrat" w:eastAsia="Montserrat" w:hAnsi="Montserrat"/>
          <w:sz w:val="20"/>
          <w:szCs w:val="20"/>
          <w:rtl w:val="0"/>
        </w:rPr>
        <w:t xml:space="preserve">Найвищий відсоток доступу до газопостачання спостерігається в Дережицькому старостаті (100%), за ним ідуть Добрівлянський (99%) і Нижньогаївський (98%). Раневицький має 90% доступу, а Стебницький – 95%. </w:t>
      </w:r>
    </w:p>
    <w:p w:rsidR="00000000" w:rsidDel="00000000" w:rsidP="00000000" w:rsidRDefault="00000000" w:rsidRPr="00000000" w14:paraId="000001DC">
      <w:pPr>
        <w:shd w:fill="ffffff" w:val="clear"/>
        <w:rPr>
          <w:rFonts w:ascii="Montserrat" w:cs="Montserrat" w:eastAsia="Montserrat" w:hAnsi="Montserrat"/>
          <w:sz w:val="20"/>
          <w:szCs w:val="20"/>
        </w:rPr>
      </w:pPr>
      <w:r w:rsidDel="00000000" w:rsidR="00000000" w:rsidRPr="00000000">
        <w:rPr>
          <w:rFonts w:ascii="Montserrat" w:cs="Montserrat" w:eastAsia="Montserrat" w:hAnsi="Montserrat"/>
          <w:sz w:val="20"/>
          <w:szCs w:val="20"/>
          <w:rtl w:val="0"/>
        </w:rPr>
        <w:t xml:space="preserve">Найменший відсоток доступу до газопостачання фіксується в Медвежанському (30%) і Нагуєвицькому (20%). Водночас, у деяких населених пунктах газопостачання відсутнє: Биків, Глинне, Котоване, Ортиничі, Селець, Ступниця та Хатки. </w:t>
      </w:r>
    </w:p>
    <w:p w:rsidR="00000000" w:rsidDel="00000000" w:rsidP="00000000" w:rsidRDefault="00000000" w:rsidRPr="00000000" w14:paraId="000001DD">
      <w:pPr>
        <w:shd w:fill="ffffff" w:val="clear"/>
        <w:rPr>
          <w:rFonts w:ascii="Montserrat" w:cs="Montserrat" w:eastAsia="Montserrat" w:hAnsi="Montserrat"/>
          <w:sz w:val="20"/>
          <w:szCs w:val="20"/>
        </w:rPr>
      </w:pPr>
      <w:r w:rsidDel="00000000" w:rsidR="00000000" w:rsidRPr="00000000">
        <w:rPr>
          <w:rFonts w:ascii="Montserrat" w:cs="Montserrat" w:eastAsia="Montserrat" w:hAnsi="Montserrat"/>
          <w:sz w:val="20"/>
          <w:szCs w:val="20"/>
          <w:rtl w:val="0"/>
        </w:rPr>
        <w:t xml:space="preserve">Постачання природного газу: </w:t>
      </w:r>
    </w:p>
    <w:p w:rsidR="00000000" w:rsidDel="00000000" w:rsidP="00000000" w:rsidRDefault="00000000" w:rsidRPr="00000000" w14:paraId="000001DE">
      <w:pPr>
        <w:shd w:fill="ffffff" w:val="clear"/>
        <w:rPr>
          <w:rFonts w:ascii="Montserrat" w:cs="Montserrat" w:eastAsia="Montserrat" w:hAnsi="Montserrat"/>
          <w:sz w:val="20"/>
          <w:szCs w:val="20"/>
        </w:rPr>
      </w:pPr>
      <w:r w:rsidDel="00000000" w:rsidR="00000000" w:rsidRPr="00000000">
        <w:rPr>
          <w:rFonts w:ascii="Montserrat" w:cs="Montserrat" w:eastAsia="Montserrat" w:hAnsi="Montserrat"/>
          <w:sz w:val="20"/>
          <w:szCs w:val="20"/>
          <w:rtl w:val="0"/>
        </w:rPr>
        <w:t xml:space="preserve">Найвищий рівень доступу до газопроводів спостерігається у субцентрі (95,4%), а найнижчий — у периферійних районах (78,6%). </w:t>
      </w:r>
    </w:p>
    <w:p w:rsidR="00000000" w:rsidDel="00000000" w:rsidP="00000000" w:rsidRDefault="00000000" w:rsidRPr="00000000" w14:paraId="000001DF">
      <w:pPr>
        <w:shd w:fill="ffffff" w:val="clear"/>
        <w:rPr>
          <w:rFonts w:ascii="Montserrat" w:cs="Montserrat" w:eastAsia="Montserrat" w:hAnsi="Montserrat"/>
          <w:sz w:val="20"/>
          <w:szCs w:val="20"/>
        </w:rPr>
      </w:pPr>
      <w:r w:rsidDel="00000000" w:rsidR="00000000" w:rsidRPr="00000000">
        <w:rPr>
          <w:rFonts w:ascii="Montserrat" w:cs="Montserrat" w:eastAsia="Montserrat" w:hAnsi="Montserrat"/>
          <w:sz w:val="20"/>
          <w:szCs w:val="20"/>
          <w:rtl w:val="0"/>
        </w:rPr>
        <w:t xml:space="preserve">У центрі доступ до газу має 89,7% населення, що близько до загального показника — 88,1%. </w:t>
      </w:r>
    </w:p>
    <w:p w:rsidR="00000000" w:rsidDel="00000000" w:rsidP="00000000" w:rsidRDefault="00000000" w:rsidRPr="00000000" w14:paraId="000001E0">
      <w:pPr>
        <w:shd w:fill="ffffff" w:val="clear"/>
        <w:rPr>
          <w:rFonts w:ascii="Montserrat" w:cs="Montserrat" w:eastAsia="Montserrat" w:hAnsi="Montserrat"/>
          <w:sz w:val="20"/>
          <w:szCs w:val="20"/>
        </w:rPr>
      </w:pPr>
      <w:r w:rsidDel="00000000" w:rsidR="00000000" w:rsidRPr="00000000">
        <w:rPr>
          <w:rFonts w:ascii="Montserrat" w:cs="Montserrat" w:eastAsia="Montserrat" w:hAnsi="Montserrat"/>
          <w:sz w:val="20"/>
          <w:szCs w:val="20"/>
          <w:rtl w:val="0"/>
        </w:rPr>
        <w:t xml:space="preserve"> </w:t>
      </w:r>
    </w:p>
    <w:p w:rsidR="00000000" w:rsidDel="00000000" w:rsidP="00000000" w:rsidRDefault="00000000" w:rsidRPr="00000000" w14:paraId="000001E1">
      <w:pPr>
        <w:shd w:fill="ffffff" w:val="clear"/>
        <w:rPr>
          <w:rFonts w:ascii="Montserrat" w:cs="Montserrat" w:eastAsia="Montserrat" w:hAnsi="Montserrat"/>
          <w:sz w:val="20"/>
          <w:szCs w:val="20"/>
        </w:rPr>
      </w:pPr>
      <w:r w:rsidDel="00000000" w:rsidR="00000000" w:rsidRPr="00000000">
        <w:rPr>
          <w:rFonts w:ascii="Montserrat" w:cs="Montserrat" w:eastAsia="Montserrat" w:hAnsi="Montserrat"/>
          <w:sz w:val="20"/>
          <w:szCs w:val="20"/>
          <w:rtl w:val="0"/>
        </w:rPr>
        <w:t xml:space="preserve">Мешканці громади відмічають стабільність газопостачання, однак вказують на виклики, пов'язані зі старими газопроводами, цінами та необхідністю розширення газової мережі.</w:t>
      </w:r>
    </w:p>
    <w:p w:rsidR="00000000" w:rsidDel="00000000" w:rsidP="00000000" w:rsidRDefault="00000000" w:rsidRPr="00000000" w14:paraId="000001E2">
      <w:pPr>
        <w:shd w:fill="ffffff" w:val="clear"/>
        <w:rPr>
          <w:rFonts w:ascii="Montserrat" w:cs="Montserrat" w:eastAsia="Montserrat" w:hAnsi="Montserrat"/>
          <w:sz w:val="20"/>
          <w:szCs w:val="20"/>
        </w:rPr>
      </w:pPr>
      <w:r w:rsidDel="00000000" w:rsidR="00000000" w:rsidRPr="00000000">
        <w:rPr>
          <w:rFonts w:ascii="Montserrat" w:cs="Montserrat" w:eastAsia="Montserrat" w:hAnsi="Montserrat"/>
          <w:sz w:val="20"/>
          <w:szCs w:val="20"/>
          <w:rtl w:val="0"/>
        </w:rPr>
        <w:t xml:space="preserve">З найбільш вагомих викликів мешканці відмічають високу вартість газу та попадання ґрунтових вод у газопроводи, що може бути серйозною проблемою для безперебійної роботи системи газопостачання та вимагає додаткових технічних заходів для вирішення. </w:t>
      </w:r>
    </w:p>
    <w:p w:rsidR="00000000" w:rsidDel="00000000" w:rsidP="00000000" w:rsidRDefault="00000000" w:rsidRPr="00000000" w14:paraId="000001E3">
      <w:pPr>
        <w:shd w:fill="ffffff" w:val="clear"/>
        <w:rPr>
          <w:rFonts w:ascii="Montserrat" w:cs="Montserrat" w:eastAsia="Montserrat" w:hAnsi="Montserrat"/>
          <w:sz w:val="20"/>
          <w:szCs w:val="20"/>
        </w:rPr>
      </w:pPr>
      <w:r w:rsidDel="00000000" w:rsidR="00000000" w:rsidRPr="00000000">
        <w:rPr>
          <w:rtl w:val="0"/>
        </w:rPr>
      </w:r>
    </w:p>
    <w:p w:rsidR="00000000" w:rsidDel="00000000" w:rsidP="00000000" w:rsidRDefault="00000000" w:rsidRPr="00000000" w14:paraId="000001E4">
      <w:pPr>
        <w:shd w:fill="ffffff" w:val="clear"/>
        <w:rPr>
          <w:rFonts w:ascii="Montserrat" w:cs="Montserrat" w:eastAsia="Montserrat" w:hAnsi="Montserrat"/>
          <w:sz w:val="20"/>
          <w:szCs w:val="20"/>
        </w:rPr>
      </w:pPr>
      <w:r w:rsidDel="00000000" w:rsidR="00000000" w:rsidRPr="00000000">
        <w:rPr>
          <w:rFonts w:ascii="Montserrat" w:cs="Montserrat" w:eastAsia="Montserrat" w:hAnsi="Montserrat"/>
          <w:sz w:val="20"/>
          <w:szCs w:val="20"/>
          <w:rtl w:val="0"/>
        </w:rPr>
        <w:t xml:space="preserve">Не дивлячись на те, що роботи з модернізації мереж ще тривають, громада активно впроваджує заходи для забезпечення надійності газопостачання у громаді. У деяких населених пунктах, таких як Раневичі, вже частково проведені роботи по заміні газопроводів. Відбувається планова модернізація мереж для підвищення надійності. </w:t>
      </w:r>
    </w:p>
    <w:p w:rsidR="00000000" w:rsidDel="00000000" w:rsidP="00000000" w:rsidRDefault="00000000" w:rsidRPr="00000000" w14:paraId="000001E5">
      <w:pPr>
        <w:shd w:fill="ffffff" w:val="clear"/>
        <w:rPr>
          <w:rFonts w:ascii="Montserrat" w:cs="Montserrat" w:eastAsia="Montserrat" w:hAnsi="Montserrat"/>
          <w:sz w:val="20"/>
          <w:szCs w:val="20"/>
        </w:rPr>
      </w:pPr>
      <w:r w:rsidDel="00000000" w:rsidR="00000000" w:rsidRPr="00000000">
        <w:rPr>
          <w:rFonts w:ascii="Montserrat" w:cs="Montserrat" w:eastAsia="Montserrat" w:hAnsi="Montserrat"/>
          <w:sz w:val="20"/>
          <w:szCs w:val="20"/>
          <w:rtl w:val="0"/>
        </w:rPr>
        <w:t xml:space="preserve">Газові служби регулярно проводять техогляди мереж та обслуговування для забезпечення стабільного газопостачання. Мешканці у разі потреби звертаються до газової служби або подають скарги щодо проблем з постачанням газу. </w:t>
      </w:r>
    </w:p>
    <w:p w:rsidR="00000000" w:rsidDel="00000000" w:rsidP="00000000" w:rsidRDefault="00000000" w:rsidRPr="00000000" w14:paraId="000001E6">
      <w:pPr>
        <w:shd w:fill="ffffff" w:val="clear"/>
        <w:rPr>
          <w:rFonts w:ascii="Montserrat" w:cs="Montserrat" w:eastAsia="Montserrat" w:hAnsi="Montserrat"/>
          <w:sz w:val="20"/>
          <w:szCs w:val="20"/>
        </w:rPr>
      </w:pPr>
      <w:r w:rsidDel="00000000" w:rsidR="00000000" w:rsidRPr="00000000">
        <w:rPr>
          <w:rFonts w:ascii="Montserrat" w:cs="Montserrat" w:eastAsia="Montserrat" w:hAnsi="Montserrat"/>
          <w:sz w:val="20"/>
          <w:szCs w:val="20"/>
          <w:rtl w:val="0"/>
        </w:rPr>
        <w:t xml:space="preserve">За загальними коментарями, газопостачання надається стабільно, що свідчить про достатньо надійну роботу газових мереж. </w:t>
      </w:r>
    </w:p>
    <w:p w:rsidR="00000000" w:rsidDel="00000000" w:rsidP="00000000" w:rsidRDefault="00000000" w:rsidRPr="00000000" w14:paraId="000001E7">
      <w:pPr>
        <w:shd w:fill="ffffff" w:val="clear"/>
        <w:rPr>
          <w:rFonts w:ascii="Montserrat" w:cs="Montserrat" w:eastAsia="Montserrat" w:hAnsi="Montserrat"/>
          <w:sz w:val="20"/>
          <w:szCs w:val="20"/>
        </w:rPr>
      </w:pPr>
      <w:r w:rsidDel="00000000" w:rsidR="00000000" w:rsidRPr="00000000">
        <w:rPr>
          <w:rtl w:val="0"/>
        </w:rPr>
      </w:r>
    </w:p>
    <w:p w:rsidR="00000000" w:rsidDel="00000000" w:rsidP="00000000" w:rsidRDefault="00000000" w:rsidRPr="00000000" w14:paraId="000001E8">
      <w:pPr>
        <w:shd w:fill="ffffff" w:val="clear"/>
        <w:rPr>
          <w:rFonts w:ascii="Montserrat" w:cs="Montserrat" w:eastAsia="Montserrat" w:hAnsi="Montserrat"/>
          <w:sz w:val="20"/>
          <w:szCs w:val="20"/>
        </w:rPr>
      </w:pPr>
      <w:r w:rsidDel="00000000" w:rsidR="00000000" w:rsidRPr="00000000">
        <w:rPr>
          <w:rtl w:val="0"/>
        </w:rPr>
      </w:r>
    </w:p>
    <w:p w:rsidR="00000000" w:rsidDel="00000000" w:rsidP="00000000" w:rsidRDefault="00000000" w:rsidRPr="00000000" w14:paraId="000001E9">
      <w:pPr>
        <w:shd w:fill="ffffff" w:val="clear"/>
        <w:rPr>
          <w:rFonts w:ascii="Montserrat" w:cs="Montserrat" w:eastAsia="Montserrat" w:hAnsi="Montserrat"/>
          <w:b w:val="1"/>
          <w:color w:val="ff00ff"/>
          <w:sz w:val="24"/>
          <w:szCs w:val="24"/>
          <w:highlight w:val="white"/>
        </w:rPr>
      </w:pPr>
      <w:r w:rsidDel="00000000" w:rsidR="00000000" w:rsidRPr="00000000">
        <w:rPr>
          <w:rFonts w:ascii="Montserrat" w:cs="Montserrat" w:eastAsia="Montserrat" w:hAnsi="Montserrat"/>
          <w:b w:val="1"/>
          <w:color w:val="ff00ff"/>
          <w:sz w:val="24"/>
          <w:szCs w:val="24"/>
          <w:highlight w:val="white"/>
        </w:rPr>
        <w:drawing>
          <wp:inline distB="114300" distT="114300" distL="114300" distR="114300">
            <wp:extent cx="5731200" cy="5727700"/>
            <wp:effectExtent b="0" l="0" r="0" t="0"/>
            <wp:docPr id="1071146033" name="image7.jpg"/>
            <a:graphic>
              <a:graphicData uri="http://schemas.openxmlformats.org/drawingml/2006/picture">
                <pic:pic>
                  <pic:nvPicPr>
                    <pic:cNvPr id="0" name="image7.jpg"/>
                    <pic:cNvPicPr preferRelativeResize="0"/>
                  </pic:nvPicPr>
                  <pic:blipFill>
                    <a:blip r:embed="rId29"/>
                    <a:srcRect b="0" l="0" r="0" t="0"/>
                    <a:stretch>
                      <a:fillRect/>
                    </a:stretch>
                  </pic:blipFill>
                  <pic:spPr>
                    <a:xfrm>
                      <a:off x="0" y="0"/>
                      <a:ext cx="5731200" cy="5727700"/>
                    </a:xfrm>
                    <a:prstGeom prst="rect"/>
                    <a:ln/>
                  </pic:spPr>
                </pic:pic>
              </a:graphicData>
            </a:graphic>
          </wp:inline>
        </w:drawing>
      </w:r>
      <w:r w:rsidDel="00000000" w:rsidR="00000000" w:rsidRPr="00000000">
        <w:rPr>
          <w:rtl w:val="0"/>
        </w:rPr>
      </w:r>
    </w:p>
    <w:p w:rsidR="00000000" w:rsidDel="00000000" w:rsidP="00000000" w:rsidRDefault="00000000" w:rsidRPr="00000000" w14:paraId="000001EA">
      <w:pPr>
        <w:shd w:fill="ffffff" w:val="clear"/>
        <w:spacing w:line="280" w:lineRule="auto"/>
        <w:jc w:val="both"/>
        <w:rPr>
          <w:rFonts w:ascii="Montserrat" w:cs="Montserrat" w:eastAsia="Montserrat" w:hAnsi="Montserrat"/>
          <w:sz w:val="16"/>
          <w:szCs w:val="16"/>
          <w:highlight w:val="white"/>
        </w:rPr>
      </w:pPr>
      <w:r w:rsidDel="00000000" w:rsidR="00000000" w:rsidRPr="00000000">
        <w:rPr>
          <w:rFonts w:ascii="Montserrat" w:cs="Montserrat" w:eastAsia="Montserrat" w:hAnsi="Montserrat"/>
          <w:i w:val="1"/>
          <w:sz w:val="16"/>
          <w:szCs w:val="16"/>
          <w:highlight w:val="white"/>
          <w:rtl w:val="0"/>
        </w:rPr>
        <w:t xml:space="preserve">Рисунок 14: Оцінка доступу до газової мережі в Дрогобицькій громади</w:t>
      </w:r>
      <w:r w:rsidDel="00000000" w:rsidR="00000000" w:rsidRPr="00000000">
        <w:rPr>
          <w:rFonts w:ascii="Montserrat" w:cs="Montserrat" w:eastAsia="Montserrat" w:hAnsi="Montserrat"/>
          <w:sz w:val="16"/>
          <w:szCs w:val="16"/>
          <w:highlight w:val="white"/>
          <w:rtl w:val="0"/>
        </w:rPr>
        <w:t xml:space="preserve"> </w:t>
      </w:r>
    </w:p>
    <w:p w:rsidR="00000000" w:rsidDel="00000000" w:rsidP="00000000" w:rsidRDefault="00000000" w:rsidRPr="00000000" w14:paraId="000001EB">
      <w:pPr>
        <w:shd w:fill="ffffff" w:val="clear"/>
        <w:spacing w:line="280" w:lineRule="auto"/>
        <w:rPr>
          <w:rFonts w:ascii="Montserrat" w:cs="Montserrat" w:eastAsia="Montserrat" w:hAnsi="Montserrat"/>
          <w:sz w:val="20"/>
          <w:szCs w:val="20"/>
        </w:rPr>
      </w:pPr>
      <w:r w:rsidDel="00000000" w:rsidR="00000000" w:rsidRPr="00000000">
        <w:rPr>
          <w:rFonts w:ascii="Montserrat" w:cs="Montserrat" w:eastAsia="Montserrat" w:hAnsi="Montserrat"/>
          <w:i w:val="1"/>
          <w:sz w:val="16"/>
          <w:szCs w:val="16"/>
          <w:highlight w:val="white"/>
          <w:rtl w:val="0"/>
        </w:rPr>
        <w:t xml:space="preserve">Джерело: Ukraine Urban Lab</w:t>
      </w:r>
      <w:r w:rsidDel="00000000" w:rsidR="00000000" w:rsidRPr="00000000">
        <w:rPr>
          <w:rFonts w:ascii="Montserrat" w:cs="Montserrat" w:eastAsia="Montserrat" w:hAnsi="Montserrat"/>
          <w:sz w:val="16"/>
          <w:szCs w:val="16"/>
          <w:highlight w:val="white"/>
          <w:rtl w:val="0"/>
        </w:rPr>
        <w:t xml:space="preserve"> </w:t>
      </w:r>
      <w:r w:rsidDel="00000000" w:rsidR="00000000" w:rsidRPr="00000000">
        <w:rPr>
          <w:rtl w:val="0"/>
        </w:rPr>
      </w:r>
    </w:p>
    <w:p w:rsidR="00000000" w:rsidDel="00000000" w:rsidP="00000000" w:rsidRDefault="00000000" w:rsidRPr="00000000" w14:paraId="000001EC">
      <w:pPr>
        <w:shd w:fill="ffffff" w:val="clear"/>
        <w:rPr>
          <w:rFonts w:ascii="Montserrat" w:cs="Montserrat" w:eastAsia="Montserrat" w:hAnsi="Montserrat"/>
          <w:sz w:val="20"/>
          <w:szCs w:val="20"/>
        </w:rPr>
      </w:pPr>
      <w:r w:rsidDel="00000000" w:rsidR="00000000" w:rsidRPr="00000000">
        <w:rPr>
          <w:rFonts w:ascii="Montserrat" w:cs="Montserrat" w:eastAsia="Montserrat" w:hAnsi="Montserrat"/>
          <w:sz w:val="20"/>
          <w:szCs w:val="20"/>
          <w:rtl w:val="0"/>
        </w:rPr>
        <w:t xml:space="preserve"> </w:t>
      </w:r>
    </w:p>
    <w:p w:rsidR="00000000" w:rsidDel="00000000" w:rsidP="00000000" w:rsidRDefault="00000000" w:rsidRPr="00000000" w14:paraId="000001ED">
      <w:pPr>
        <w:shd w:fill="ffffff" w:val="clear"/>
        <w:rPr>
          <w:rFonts w:ascii="Montserrat" w:cs="Montserrat" w:eastAsia="Montserrat" w:hAnsi="Montserrat"/>
          <w:b w:val="1"/>
          <w:color w:val="000000"/>
          <w:sz w:val="26"/>
          <w:szCs w:val="26"/>
        </w:rPr>
      </w:pPr>
      <w:r w:rsidDel="00000000" w:rsidR="00000000" w:rsidRPr="00000000">
        <w:rPr>
          <w:rFonts w:ascii="Montserrat" w:cs="Montserrat" w:eastAsia="Montserrat" w:hAnsi="Montserrat"/>
          <w:b w:val="1"/>
          <w:sz w:val="20"/>
          <w:szCs w:val="20"/>
          <w:rtl w:val="0"/>
        </w:rPr>
        <w:t xml:space="preserve">Водопостачання </w:t>
      </w:r>
      <w:r w:rsidDel="00000000" w:rsidR="00000000" w:rsidRPr="00000000">
        <w:rPr>
          <w:rtl w:val="0"/>
        </w:rPr>
      </w:r>
    </w:p>
    <w:sdt>
      <w:sdtPr>
        <w:tag w:val="goog_rdk_136"/>
      </w:sdtPr>
      <w:sdtContent>
        <w:p w:rsidR="00000000" w:rsidDel="00000000" w:rsidP="00000000" w:rsidRDefault="00000000" w:rsidRPr="00000000" w14:paraId="000001EE">
          <w:pPr>
            <w:shd w:fill="ffffff" w:val="clear"/>
            <w:rPr>
              <w:ins w:author="Harash Harashov" w:id="62" w:date="2025-01-28T07:26:22Z"/>
              <w:rFonts w:ascii="Montserrat" w:cs="Montserrat" w:eastAsia="Montserrat" w:hAnsi="Montserrat"/>
              <w:b w:val="1"/>
              <w:color w:val="000000"/>
              <w:sz w:val="26"/>
              <w:szCs w:val="26"/>
            </w:rPr>
          </w:pPr>
          <w:sdt>
            <w:sdtPr>
              <w:tag w:val="goog_rdk_135"/>
            </w:sdtPr>
            <w:sdtContent>
              <w:ins w:author="Harash Harashov" w:id="62" w:date="2025-01-28T07:26:22Z">
                <w:r w:rsidDel="00000000" w:rsidR="00000000" w:rsidRPr="00000000">
                  <w:rPr>
                    <w:rFonts w:ascii="Montserrat" w:cs="Montserrat" w:eastAsia="Montserrat" w:hAnsi="Montserrat"/>
                    <w:b w:val="1"/>
                    <w:color w:val="000000"/>
                    <w:sz w:val="26"/>
                    <w:szCs w:val="26"/>
                    <w:rtl w:val="0"/>
                  </w:rPr>
                  <w:t xml:space="preserve">Джерелами централізованого питного водопостачання міст  Дрогобича, Стебника і 11-ти сіл Дрогобицького району  є підземні води з водозаборів “Гірне” та “Уріж”. </w:t>
                </w:r>
              </w:ins>
            </w:sdtContent>
          </w:sdt>
        </w:p>
      </w:sdtContent>
    </w:sdt>
    <w:sdt>
      <w:sdtPr>
        <w:tag w:val="goog_rdk_138"/>
      </w:sdtPr>
      <w:sdtContent>
        <w:p w:rsidR="00000000" w:rsidDel="00000000" w:rsidP="00000000" w:rsidRDefault="00000000" w:rsidRPr="00000000" w14:paraId="000001EF">
          <w:pPr>
            <w:shd w:fill="ffffff" w:val="clear"/>
            <w:rPr>
              <w:ins w:author="Harash Harashov" w:id="62" w:date="2025-01-28T07:26:22Z"/>
              <w:rFonts w:ascii="Montserrat" w:cs="Montserrat" w:eastAsia="Montserrat" w:hAnsi="Montserrat"/>
              <w:b w:val="1"/>
              <w:color w:val="000000"/>
              <w:sz w:val="26"/>
              <w:szCs w:val="26"/>
            </w:rPr>
          </w:pPr>
          <w:sdt>
            <w:sdtPr>
              <w:tag w:val="goog_rdk_137"/>
            </w:sdtPr>
            <w:sdtContent>
              <w:ins w:author="Harash Harashov" w:id="62" w:date="2025-01-28T07:26:22Z">
                <w:r w:rsidDel="00000000" w:rsidR="00000000" w:rsidRPr="00000000">
                  <w:rPr>
                    <w:rFonts w:ascii="Montserrat" w:cs="Montserrat" w:eastAsia="Montserrat" w:hAnsi="Montserrat"/>
                    <w:b w:val="1"/>
                    <w:color w:val="000000"/>
                    <w:sz w:val="26"/>
                    <w:szCs w:val="26"/>
                    <w:rtl w:val="0"/>
                  </w:rPr>
                  <w:t xml:space="preserve">    Водозабір “Уріж” розташований в с. Уріж на лівому березі р. Бистриця на віддалі 18 км на захід від м. Дрогобича. Збудований у 1931 р., складається із 20-ти свердловин. У 2008-2013 роках за кредитні кошти Світового банку було проведено повну реконструкцію технологічного та електричного обладнання водозабору.  </w:t>
                </w:r>
              </w:ins>
            </w:sdtContent>
          </w:sdt>
        </w:p>
      </w:sdtContent>
    </w:sdt>
    <w:sdt>
      <w:sdtPr>
        <w:tag w:val="goog_rdk_140"/>
      </w:sdtPr>
      <w:sdtContent>
        <w:p w:rsidR="00000000" w:rsidDel="00000000" w:rsidP="00000000" w:rsidRDefault="00000000" w:rsidRPr="00000000" w14:paraId="000001F0">
          <w:pPr>
            <w:shd w:fill="ffffff" w:val="clear"/>
            <w:ind w:left="0" w:firstLine="720"/>
            <w:rPr>
              <w:ins w:author="Harash Harashov" w:id="62" w:date="2025-01-28T07:26:22Z"/>
              <w:rFonts w:ascii="Montserrat" w:cs="Montserrat" w:eastAsia="Montserrat" w:hAnsi="Montserrat"/>
              <w:b w:val="1"/>
              <w:color w:val="000000"/>
              <w:sz w:val="26"/>
              <w:szCs w:val="26"/>
            </w:rPr>
          </w:pPr>
          <w:sdt>
            <w:sdtPr>
              <w:tag w:val="goog_rdk_139"/>
            </w:sdtPr>
            <w:sdtContent>
              <w:ins w:author="Harash Harashov" w:id="62" w:date="2025-01-28T07:26:22Z">
                <w:r w:rsidDel="00000000" w:rsidR="00000000" w:rsidRPr="00000000">
                  <w:rPr>
                    <w:rFonts w:ascii="Montserrat" w:cs="Montserrat" w:eastAsia="Montserrat" w:hAnsi="Montserrat"/>
                    <w:b w:val="1"/>
                    <w:color w:val="000000"/>
                    <w:sz w:val="26"/>
                    <w:szCs w:val="26"/>
                    <w:rtl w:val="0"/>
                  </w:rPr>
                  <w:t xml:space="preserve">Водозабір “Гірне” розташований на лівому березі р. Стрий поблизу сіл Гірне та Любинці Стрийського району на віддалі 24 км від м. Дрогобича. Збудований у 1973 р., складається із 26-ти свердловин. </w:t>
                </w:r>
                <w:r w:rsidDel="00000000" w:rsidR="00000000" w:rsidRPr="00000000">
                  <w:rPr>
                    <w:rFonts w:ascii="Montserrat" w:cs="Montserrat" w:eastAsia="Montserrat" w:hAnsi="Montserrat"/>
                    <w:b w:val="1"/>
                    <w:color w:val="000000"/>
                    <w:sz w:val="26"/>
                    <w:szCs w:val="26"/>
                    <w:rtl w:val="0"/>
                  </w:rPr>
                  <w:t xml:space="preserve"> </w:t>
                </w:r>
                <w:r w:rsidDel="00000000" w:rsidR="00000000" w:rsidRPr="00000000">
                  <w:rPr>
                    <w:rFonts w:ascii="Montserrat" w:cs="Montserrat" w:eastAsia="Montserrat" w:hAnsi="Montserrat"/>
                    <w:b w:val="1"/>
                    <w:color w:val="000000"/>
                    <w:sz w:val="26"/>
                    <w:szCs w:val="26"/>
                    <w:rtl w:val="0"/>
                  </w:rPr>
                  <w:t xml:space="preserve">У</w:t>
                </w:r>
                <w:r w:rsidDel="00000000" w:rsidR="00000000" w:rsidRPr="00000000">
                  <w:rPr>
                    <w:rFonts w:ascii="Montserrat" w:cs="Montserrat" w:eastAsia="Montserrat" w:hAnsi="Montserrat"/>
                    <w:b w:val="1"/>
                    <w:color w:val="000000"/>
                    <w:sz w:val="26"/>
                    <w:szCs w:val="26"/>
                    <w:rtl w:val="0"/>
                  </w:rPr>
                  <w:t xml:space="preserve"> 2008-2013 роках за кредитні кошти Світового банку було проведено реконструкцію технологічного та електричного обладнання цього водозабору. </w:t>
                </w:r>
              </w:ins>
            </w:sdtContent>
          </w:sdt>
        </w:p>
      </w:sdtContent>
    </w:sdt>
    <w:sdt>
      <w:sdtPr>
        <w:tag w:val="goog_rdk_149"/>
      </w:sdtPr>
      <w:sdtContent>
        <w:p w:rsidR="00000000" w:rsidDel="00000000" w:rsidP="00000000" w:rsidRDefault="00000000" w:rsidRPr="00000000" w14:paraId="000001F1">
          <w:pPr>
            <w:shd w:fill="ffffff" w:val="clear"/>
            <w:ind w:left="0" w:firstLine="720"/>
            <w:rPr>
              <w:rFonts w:ascii="Montserrat" w:cs="Montserrat" w:eastAsia="Montserrat" w:hAnsi="Montserrat"/>
              <w:sz w:val="20"/>
              <w:szCs w:val="20"/>
            </w:rPr>
            <w:pPrChange w:author="Harash Harashov" w:id="0" w:date="2025-01-28T07:32:54Z">
              <w:pPr>
                <w:shd w:fill="ffffff" w:val="clear"/>
              </w:pPr>
            </w:pPrChange>
          </w:pPr>
          <w:sdt>
            <w:sdtPr>
              <w:tag w:val="goog_rdk_141"/>
            </w:sdtPr>
            <w:sdtContent>
              <w:ins w:author="Harash Harashov" w:id="62" w:date="2025-01-28T07:26:22Z">
                <w:r w:rsidDel="00000000" w:rsidR="00000000" w:rsidRPr="00000000">
                  <w:rPr>
                    <w:rFonts w:ascii="Montserrat" w:cs="Montserrat" w:eastAsia="Montserrat" w:hAnsi="Montserrat"/>
                    <w:b w:val="1"/>
                    <w:color w:val="000000"/>
                    <w:sz w:val="26"/>
                    <w:szCs w:val="26"/>
                    <w:rtl w:val="0"/>
                  </w:rPr>
                  <w:t xml:space="preserve">  </w:t>
                </w:r>
              </w:ins>
            </w:sdtContent>
          </w:sdt>
          <w:r w:rsidDel="00000000" w:rsidR="00000000" w:rsidRPr="00000000">
            <w:rPr>
              <w:rFonts w:ascii="Montserrat" w:cs="Montserrat" w:eastAsia="Montserrat" w:hAnsi="Montserrat"/>
              <w:sz w:val="20"/>
              <w:szCs w:val="20"/>
              <w:rtl w:val="0"/>
            </w:rPr>
            <w:t xml:space="preserve">Система водопостачання Дрогобицької громади охоплює загальну протяжність </w:t>
          </w:r>
          <w:sdt>
            <w:sdtPr>
              <w:tag w:val="goog_rdk_142"/>
            </w:sdtPr>
            <w:sdtContent>
              <w:r w:rsidDel="00000000" w:rsidR="00000000" w:rsidRPr="00000000">
                <w:rPr>
                  <w:rFonts w:ascii="Montserrat" w:cs="Montserrat" w:eastAsia="Montserrat" w:hAnsi="Montserrat"/>
                  <w:strike w:val="1"/>
                  <w:sz w:val="20"/>
                  <w:szCs w:val="20"/>
                  <w:rtl w:val="0"/>
                  <w:rPrChange w:author="Harash Harashov" w:id="63" w:date="2025-01-28T07:12:38Z">
                    <w:rPr>
                      <w:rFonts w:ascii="Montserrat" w:cs="Montserrat" w:eastAsia="Montserrat" w:hAnsi="Montserrat"/>
                      <w:sz w:val="20"/>
                      <w:szCs w:val="20"/>
                    </w:rPr>
                  </w:rPrChange>
                </w:rPr>
                <w:t xml:space="preserve">водогону</w:t>
              </w:r>
            </w:sdtContent>
          </w:sdt>
          <w:sdt>
            <w:sdtPr>
              <w:tag w:val="goog_rdk_143"/>
            </w:sdtPr>
            <w:sdtContent>
              <w:del w:author="Harash Harashov" w:id="64" w:date="2025-01-28T07:13:01Z">
                <w:r w:rsidDel="00000000" w:rsidR="00000000" w:rsidRPr="00000000">
                  <w:rPr>
                    <w:rFonts w:ascii="Montserrat" w:cs="Montserrat" w:eastAsia="Montserrat" w:hAnsi="Montserrat"/>
                    <w:sz w:val="20"/>
                    <w:szCs w:val="20"/>
                    <w:rtl w:val="0"/>
                  </w:rPr>
                  <w:delText xml:space="preserve"> </w:delText>
                </w:r>
              </w:del>
            </w:sdtContent>
          </w:sdt>
          <w:sdt>
            <w:sdtPr>
              <w:tag w:val="goog_rdk_144"/>
            </w:sdtPr>
            <w:sdtContent>
              <w:ins w:author="Harash Harashov" w:id="64" w:date="2025-01-28T07:13:01Z">
                <w:r w:rsidDel="00000000" w:rsidR="00000000" w:rsidRPr="00000000">
                  <w:rPr>
                    <w:rFonts w:ascii="Montserrat" w:cs="Montserrat" w:eastAsia="Montserrat" w:hAnsi="Montserrat"/>
                    <w:sz w:val="20"/>
                    <w:szCs w:val="20"/>
                    <w:rtl w:val="0"/>
                  </w:rPr>
                  <w:t xml:space="preserve">водопровідних мереж </w:t>
                </w:r>
              </w:ins>
            </w:sdtContent>
          </w:sdt>
          <w:sdt>
            <w:sdtPr>
              <w:tag w:val="goog_rdk_145"/>
            </w:sdtPr>
            <w:sdtContent>
              <w:del w:author="Harash Harashov" w:id="64" w:date="2025-01-28T07:13:01Z">
                <w:r w:rsidDel="00000000" w:rsidR="00000000" w:rsidRPr="00000000">
                  <w:rPr>
                    <w:rFonts w:ascii="Montserrat" w:cs="Montserrat" w:eastAsia="Montserrat" w:hAnsi="Montserrat"/>
                    <w:sz w:val="20"/>
                    <w:szCs w:val="20"/>
                    <w:rtl w:val="0"/>
                  </w:rPr>
                  <w:delText xml:space="preserve">в</w:delText>
                </w:r>
              </w:del>
            </w:sdtContent>
          </w:sdt>
          <w:r w:rsidDel="00000000" w:rsidR="00000000" w:rsidRPr="00000000">
            <w:rPr>
              <w:rFonts w:ascii="Montserrat" w:cs="Montserrat" w:eastAsia="Montserrat" w:hAnsi="Montserrat"/>
              <w:sz w:val="20"/>
              <w:szCs w:val="20"/>
              <w:rtl w:val="0"/>
            </w:rPr>
            <w:t xml:space="preserve"> 246,9 км, забезпечуючи </w:t>
          </w:r>
          <w:sdt>
            <w:sdtPr>
              <w:tag w:val="goog_rdk_146"/>
            </w:sdtPr>
            <w:sdtContent>
              <w:r w:rsidDel="00000000" w:rsidR="00000000" w:rsidRPr="00000000">
                <w:rPr>
                  <w:rFonts w:ascii="Montserrat" w:cs="Montserrat" w:eastAsia="Montserrat" w:hAnsi="Montserrat"/>
                  <w:strike w:val="1"/>
                  <w:sz w:val="20"/>
                  <w:szCs w:val="20"/>
                  <w:rtl w:val="0"/>
                  <w:rPrChange w:author="Harash Harashov" w:id="65" w:date="2025-01-28T07:14:09Z">
                    <w:rPr>
                      <w:rFonts w:ascii="Montserrat" w:cs="Montserrat" w:eastAsia="Montserrat" w:hAnsi="Montserrat"/>
                      <w:sz w:val="20"/>
                      <w:szCs w:val="20"/>
                    </w:rPr>
                  </w:rPrChange>
                </w:rPr>
                <w:t xml:space="preserve">водою</w:t>
              </w:r>
            </w:sdtContent>
          </w:sdt>
          <w:r w:rsidDel="00000000" w:rsidR="00000000" w:rsidRPr="00000000">
            <w:rPr>
              <w:rFonts w:ascii="Montserrat" w:cs="Montserrat" w:eastAsia="Montserrat" w:hAnsi="Montserrat"/>
              <w:sz w:val="20"/>
              <w:szCs w:val="20"/>
              <w:rtl w:val="0"/>
            </w:rPr>
            <w:t xml:space="preserve"> </w:t>
          </w:r>
          <w:sdt>
            <w:sdtPr>
              <w:tag w:val="goog_rdk_147"/>
            </w:sdtPr>
            <w:sdtContent>
              <w:ins w:author="Harash Harashov" w:id="66" w:date="2025-01-28T07:14:15Z">
                <w:r w:rsidDel="00000000" w:rsidR="00000000" w:rsidRPr="00000000">
                  <w:rPr>
                    <w:rFonts w:ascii="Montserrat" w:cs="Montserrat" w:eastAsia="Montserrat" w:hAnsi="Montserrat"/>
                    <w:sz w:val="20"/>
                    <w:szCs w:val="20"/>
                    <w:rtl w:val="0"/>
                  </w:rPr>
                  <w:t xml:space="preserve">послугою централізованого водопостачання 89 тис.осіб.  Це  </w:t>
                </w:r>
              </w:ins>
            </w:sdtContent>
          </w:sdt>
          <w:r w:rsidDel="00000000" w:rsidR="00000000" w:rsidRPr="00000000">
            <w:rPr>
              <w:rFonts w:ascii="Montserrat" w:cs="Montserrat" w:eastAsia="Montserrat" w:hAnsi="Montserrat"/>
              <w:sz w:val="20"/>
              <w:szCs w:val="20"/>
              <w:rtl w:val="0"/>
            </w:rPr>
            <w:t xml:space="preserve">мешканці</w:t>
          </w:r>
          <w:sdt>
            <w:sdtPr>
              <w:tag w:val="goog_rdk_148"/>
            </w:sdtPr>
            <w:sdtContent>
              <w:del w:author="Harash Harashov" w:id="67" w:date="2025-01-28T07:22:40Z">
                <w:r w:rsidDel="00000000" w:rsidR="00000000" w:rsidRPr="00000000">
                  <w:rPr>
                    <w:rFonts w:ascii="Montserrat" w:cs="Montserrat" w:eastAsia="Montserrat" w:hAnsi="Montserrat"/>
                    <w:sz w:val="20"/>
                    <w:szCs w:val="20"/>
                    <w:rtl w:val="0"/>
                  </w:rPr>
                  <w:delText xml:space="preserve">в</w:delText>
                </w:r>
              </w:del>
            </w:sdtContent>
          </w:sdt>
          <w:r w:rsidDel="00000000" w:rsidR="00000000" w:rsidRPr="00000000">
            <w:rPr>
              <w:rFonts w:ascii="Montserrat" w:cs="Montserrat" w:eastAsia="Montserrat" w:hAnsi="Montserrat"/>
              <w:sz w:val="20"/>
              <w:szCs w:val="20"/>
              <w:rtl w:val="0"/>
            </w:rPr>
            <w:t xml:space="preserve"> різних зон громади — центру, субцентру та периферії. Результати опитування домогосподарств демонструють різний рівень доступу до централізованого водопостачання: у центрі доступ мають 88% домогосподарств, у субцентрі — 80,9%, тоді як на периферії лише 18,7%.</w:t>
          </w:r>
        </w:p>
      </w:sdtContent>
    </w:sdt>
    <w:p w:rsidR="00000000" w:rsidDel="00000000" w:rsidP="00000000" w:rsidRDefault="00000000" w:rsidRPr="00000000" w14:paraId="000001F2">
      <w:pPr>
        <w:pStyle w:val="Heading3"/>
        <w:keepNext w:val="0"/>
        <w:keepLines w:val="0"/>
        <w:shd w:fill="ffffff" w:val="clear"/>
        <w:spacing w:after="0" w:before="0" w:lineRule="auto"/>
        <w:rPr>
          <w:rFonts w:ascii="Montserrat" w:cs="Montserrat" w:eastAsia="Montserrat" w:hAnsi="Montserrat"/>
          <w:i w:val="1"/>
          <w:color w:val="000000"/>
          <w:sz w:val="20"/>
          <w:szCs w:val="20"/>
        </w:rPr>
      </w:pPr>
      <w:bookmarkStart w:colFirst="0" w:colLast="0" w:name="_heading=h.2et92p0" w:id="4"/>
      <w:bookmarkEnd w:id="4"/>
      <w:r w:rsidDel="00000000" w:rsidR="00000000" w:rsidRPr="00000000">
        <w:rPr>
          <w:rFonts w:ascii="Montserrat" w:cs="Montserrat" w:eastAsia="Montserrat" w:hAnsi="Montserrat"/>
          <w:i w:val="1"/>
          <w:color w:val="000000"/>
          <w:sz w:val="20"/>
          <w:szCs w:val="20"/>
          <w:rtl w:val="0"/>
        </w:rPr>
        <w:t xml:space="preserve">Якість водопостачання</w:t>
      </w:r>
    </w:p>
    <w:sdt>
      <w:sdtPr>
        <w:tag w:val="goog_rdk_151"/>
      </w:sdtPr>
      <w:sdtContent>
        <w:p w:rsidR="00000000" w:rsidDel="00000000" w:rsidP="00000000" w:rsidRDefault="00000000" w:rsidRPr="00000000" w14:paraId="000001F3">
          <w:pPr>
            <w:shd w:fill="ffffff" w:val="clear"/>
            <w:rPr>
              <w:rFonts w:ascii="Montserrat" w:cs="Montserrat" w:eastAsia="Montserrat" w:hAnsi="Montserrat"/>
              <w:strike w:val="1"/>
              <w:sz w:val="20"/>
              <w:szCs w:val="20"/>
              <w:rPrChange w:author="Harash Harashov" w:id="69" w:date="2025-01-28T07:55:30Z">
                <w:rPr>
                  <w:rFonts w:ascii="Montserrat" w:cs="Montserrat" w:eastAsia="Montserrat" w:hAnsi="Montserrat"/>
                  <w:sz w:val="20"/>
                  <w:szCs w:val="20"/>
                </w:rPr>
              </w:rPrChange>
            </w:rPr>
          </w:pPr>
          <w:r w:rsidDel="00000000" w:rsidR="00000000" w:rsidRPr="00000000">
            <w:rPr>
              <w:rFonts w:ascii="Montserrat" w:cs="Montserrat" w:eastAsia="Montserrat" w:hAnsi="Montserrat"/>
              <w:sz w:val="20"/>
              <w:szCs w:val="20"/>
              <w:rtl w:val="0"/>
            </w:rPr>
            <w:t xml:space="preserve">Більшість мешканців позитивно оцінюють якість води: 79,6% вважають її «доброю», а 9,1% — «дуже доброю». Загалом 86,5% домогосподарств не мають жодних претензій до якості води. </w:t>
          </w:r>
          <w:sdt>
            <w:sdtPr>
              <w:tag w:val="goog_rdk_150"/>
            </w:sdtPr>
            <w:sdtContent>
              <w:r w:rsidDel="00000000" w:rsidR="00000000" w:rsidRPr="00000000">
                <w:rPr>
                  <w:rFonts w:ascii="Montserrat" w:cs="Montserrat" w:eastAsia="Montserrat" w:hAnsi="Montserrat"/>
                  <w:strike w:val="1"/>
                  <w:sz w:val="20"/>
                  <w:szCs w:val="20"/>
                  <w:rtl w:val="0"/>
                  <w:rPrChange w:author="Harash Harashov" w:id="69" w:date="2025-01-28T07:55:30Z">
                    <w:rPr>
                      <w:rFonts w:ascii="Montserrat" w:cs="Montserrat" w:eastAsia="Montserrat" w:hAnsi="Montserrat"/>
                      <w:sz w:val="20"/>
                      <w:szCs w:val="20"/>
                    </w:rPr>
                  </w:rPrChange>
                </w:rPr>
                <w:t xml:space="preserve">Водночас 13,5% опитаних відзначають певні проблеми, зокрема каламутність (6,1%) та зміну кольору води (4,0%), що найбільш поширено на периферії громади.</w:t>
              </w:r>
            </w:sdtContent>
          </w:sdt>
        </w:p>
      </w:sdtContent>
    </w:sdt>
    <w:sdt>
      <w:sdtPr>
        <w:tag w:val="goog_rdk_155"/>
      </w:sdtPr>
      <w:sdtContent>
        <w:p w:rsidR="00000000" w:rsidDel="00000000" w:rsidP="00000000" w:rsidRDefault="00000000" w:rsidRPr="00000000" w14:paraId="000001F4">
          <w:pPr>
            <w:pStyle w:val="Heading3"/>
            <w:keepNext w:val="0"/>
            <w:keepLines w:val="0"/>
            <w:shd w:fill="ffffff" w:val="clear"/>
            <w:spacing w:after="0" w:before="0" w:lineRule="auto"/>
            <w:rPr>
              <w:ins w:author="Harash Harashov" w:id="71" w:date="2025-01-28T07:39:14Z"/>
              <w:rFonts w:ascii="Montserrat" w:cs="Montserrat" w:eastAsia="Montserrat" w:hAnsi="Montserrat"/>
              <w:i w:val="1"/>
              <w:color w:val="000000"/>
              <w:sz w:val="20"/>
              <w:szCs w:val="20"/>
            </w:rPr>
          </w:pPr>
          <w:sdt>
            <w:sdtPr>
              <w:tag w:val="goog_rdk_152"/>
            </w:sdtPr>
            <w:sdtContent>
              <w:r w:rsidDel="00000000" w:rsidR="00000000" w:rsidRPr="00000000">
                <w:rPr>
                  <w:rFonts w:ascii="Montserrat" w:cs="Montserrat" w:eastAsia="Montserrat" w:hAnsi="Montserrat"/>
                  <w:i w:val="1"/>
                  <w:strike w:val="1"/>
                  <w:color w:val="000000"/>
                  <w:sz w:val="20"/>
                  <w:szCs w:val="20"/>
                  <w:rtl w:val="0"/>
                  <w:rPrChange w:author="Harash Harashov" w:id="70" w:date="2025-01-28T07:39:32Z">
                    <w:rPr>
                      <w:rFonts w:ascii="Montserrat" w:cs="Montserrat" w:eastAsia="Montserrat" w:hAnsi="Montserrat"/>
                      <w:i w:val="1"/>
                      <w:color w:val="000000"/>
                      <w:sz w:val="20"/>
                      <w:szCs w:val="20"/>
                    </w:rPr>
                  </w:rPrChange>
                </w:rPr>
                <w:t xml:space="preserve">Джерела водопостачання</w:t>
              </w:r>
            </w:sdtContent>
          </w:sdt>
          <w:sdt>
            <w:sdtPr>
              <w:tag w:val="goog_rdk_153"/>
            </w:sdtPr>
            <w:sdtContent>
              <w:ins w:author="Harash Harashov" w:id="71" w:date="2025-01-28T07:39:14Z"/>
              <w:sdt>
                <w:sdtPr>
                  <w:tag w:val="goog_rdk_154"/>
                </w:sdtPr>
                <w:sdtContent>
                  <w:ins w:author="Harash Harashov" w:id="71" w:date="2025-01-28T07:39:14Z">
                    <w:r w:rsidDel="00000000" w:rsidR="00000000" w:rsidRPr="00000000">
                      <w:rPr>
                        <w:rFonts w:ascii="Montserrat" w:cs="Montserrat" w:eastAsia="Montserrat" w:hAnsi="Montserrat"/>
                        <w:i w:val="1"/>
                        <w:strike w:val="1"/>
                        <w:color w:val="000000"/>
                        <w:sz w:val="20"/>
                        <w:szCs w:val="20"/>
                        <w:rtl w:val="0"/>
                        <w:rPrChange w:author="Harash Harashov" w:id="70" w:date="2025-01-28T07:39:32Z">
                          <w:rPr>
                            <w:rFonts w:ascii="Montserrat" w:cs="Montserrat" w:eastAsia="Montserrat" w:hAnsi="Montserrat"/>
                            <w:i w:val="1"/>
                            <w:color w:val="000000"/>
                            <w:sz w:val="20"/>
                            <w:szCs w:val="20"/>
                          </w:rPr>
                        </w:rPrChange>
                      </w:rPr>
                      <w:t xml:space="preserve"> </w:t>
                    </w:r>
                  </w:ins>
                </w:sdtContent>
              </w:sdt>
              <w:ins w:author="Harash Harashov" w:id="71" w:date="2025-01-28T07:39:14Z">
                <w:bookmarkStart w:colFirst="0" w:colLast="0" w:name="_heading=h.tyjcwt" w:id="5"/>
                <w:bookmarkEnd w:id="5"/>
                <w:r w:rsidDel="00000000" w:rsidR="00000000" w:rsidRPr="00000000">
                  <w:rPr>
                    <w:rFonts w:ascii="Montserrat" w:cs="Montserrat" w:eastAsia="Montserrat" w:hAnsi="Montserrat"/>
                    <w:i w:val="1"/>
                    <w:color w:val="000000"/>
                    <w:sz w:val="20"/>
                    <w:szCs w:val="20"/>
                    <w:rtl w:val="0"/>
                  </w:rPr>
                  <w:t xml:space="preserve">Якість води  як з водозабору „Уріж” так і з водозабору „Гірне”  відповідає вимогам 2-го класу якості підземних вод         </w:t>
                  <w:tab/>
                  <w:t xml:space="preserve">ДСТУ 4808:2007 «</w:t>
                </w:r>
                <w:r w:rsidDel="00000000" w:rsidR="00000000" w:rsidRPr="00000000">
                  <w:rPr>
                    <w:rFonts w:ascii="Montserrat" w:cs="Montserrat" w:eastAsia="Montserrat" w:hAnsi="Montserrat"/>
                    <w:i w:val="1"/>
                    <w:color w:val="000000"/>
                    <w:sz w:val="20"/>
                    <w:szCs w:val="20"/>
                    <w:rtl w:val="0"/>
                  </w:rPr>
                  <w:t xml:space="preserve">Джерела централізованого питного водопостачання. Гігієнічні та екологічні вимоги щодо якості води і правила вибирання»</w:t>
                </w:r>
                <w:r w:rsidDel="00000000" w:rsidR="00000000" w:rsidRPr="00000000">
                  <w:rPr>
                    <w:rFonts w:ascii="Montserrat" w:cs="Montserrat" w:eastAsia="Montserrat" w:hAnsi="Montserrat"/>
                    <w:i w:val="1"/>
                    <w:color w:val="000000"/>
                    <w:sz w:val="20"/>
                    <w:szCs w:val="20"/>
                    <w:rtl w:val="0"/>
                  </w:rPr>
                  <w:t xml:space="preserve">. Якість води, яка подається у мережу, відповідає вимогам ДСанПіН 2.2.4-171-10 «</w:t>
                </w:r>
                <w:r w:rsidDel="00000000" w:rsidR="00000000" w:rsidRPr="00000000">
                  <w:rPr>
                    <w:rFonts w:ascii="Montserrat" w:cs="Montserrat" w:eastAsia="Montserrat" w:hAnsi="Montserrat"/>
                    <w:i w:val="1"/>
                    <w:color w:val="000000"/>
                    <w:sz w:val="20"/>
                    <w:szCs w:val="20"/>
                    <w:rtl w:val="0"/>
                  </w:rPr>
                  <w:t xml:space="preserve">Гігієнічні вимоги до води питної, призначеної для споживання людиною»</w:t>
                </w:r>
                <w:r w:rsidDel="00000000" w:rsidR="00000000" w:rsidRPr="00000000">
                  <w:rPr>
                    <w:rFonts w:ascii="Montserrat" w:cs="Montserrat" w:eastAsia="Montserrat" w:hAnsi="Montserrat"/>
                    <w:i w:val="1"/>
                    <w:color w:val="000000"/>
                    <w:sz w:val="20"/>
                    <w:szCs w:val="20"/>
                    <w:rtl w:val="0"/>
                  </w:rPr>
                  <w:t xml:space="preserve">.</w:t>
                </w:r>
              </w:ins>
            </w:sdtContent>
          </w:sdt>
        </w:p>
      </w:sdtContent>
    </w:sdt>
    <w:sdt>
      <w:sdtPr>
        <w:tag w:val="goog_rdk_156"/>
      </w:sdtPr>
      <w:sdtContent>
        <w:p w:rsidR="00000000" w:rsidDel="00000000" w:rsidP="00000000" w:rsidRDefault="00000000" w:rsidRPr="00000000" w14:paraId="000001F5">
          <w:pPr>
            <w:pStyle w:val="Heading3"/>
            <w:keepNext w:val="0"/>
            <w:keepLines w:val="0"/>
            <w:shd w:fill="ffffff" w:val="clear"/>
            <w:spacing w:after="0" w:before="0" w:lineRule="auto"/>
            <w:rPr>
              <w:rFonts w:ascii="Montserrat" w:cs="Montserrat" w:eastAsia="Montserrat" w:hAnsi="Montserrat"/>
              <w:i w:val="1"/>
              <w:color w:val="000000"/>
              <w:sz w:val="20"/>
              <w:szCs w:val="20"/>
            </w:rPr>
            <w:pPrChange w:author="Harash Harashov" w:id="0" w:date="2025-01-28T07:39:14Z">
              <w:pPr>
                <w:pStyle w:val="Heading3"/>
                <w:keepNext w:val="0"/>
                <w:keepLines w:val="0"/>
                <w:shd w:fill="ffffff" w:val="clear"/>
                <w:spacing w:after="0" w:before="0" w:lineRule="auto"/>
              </w:pPr>
            </w:pPrChange>
          </w:pPr>
          <w:bookmarkStart w:colFirst="0" w:colLast="0" w:name="_heading=h.tyjcwt" w:id="5"/>
          <w:bookmarkEnd w:id="5"/>
          <w:r w:rsidDel="00000000" w:rsidR="00000000" w:rsidRPr="00000000">
            <w:rPr>
              <w:rtl w:val="0"/>
            </w:rPr>
          </w:r>
        </w:p>
      </w:sdtContent>
    </w:sdt>
    <w:sdt>
      <w:sdtPr>
        <w:tag w:val="goog_rdk_167"/>
      </w:sdtPr>
      <w:sdtContent>
        <w:p w:rsidR="00000000" w:rsidDel="00000000" w:rsidP="00000000" w:rsidRDefault="00000000" w:rsidRPr="00000000" w14:paraId="000001F6">
          <w:pPr>
            <w:shd w:fill="ffffff" w:val="clear"/>
            <w:rPr>
              <w:rFonts w:ascii="Montserrat" w:cs="Montserrat" w:eastAsia="Montserrat" w:hAnsi="Montserrat"/>
              <w:strike w:val="1"/>
              <w:sz w:val="20"/>
              <w:szCs w:val="20"/>
              <w:rPrChange w:author="Harash Harashov" w:id="81" w:date="2025-01-28T08:32:48Z">
                <w:rPr>
                  <w:rFonts w:ascii="Montserrat" w:cs="Montserrat" w:eastAsia="Montserrat" w:hAnsi="Montserrat"/>
                  <w:sz w:val="20"/>
                  <w:szCs w:val="20"/>
                </w:rPr>
              </w:rPrChange>
            </w:rPr>
          </w:pPr>
          <w:r w:rsidDel="00000000" w:rsidR="00000000" w:rsidRPr="00000000">
            <w:rPr>
              <w:rFonts w:ascii="Montserrat" w:cs="Montserrat" w:eastAsia="Montserrat" w:hAnsi="Montserrat"/>
              <w:sz w:val="20"/>
              <w:szCs w:val="20"/>
              <w:rtl w:val="0"/>
            </w:rPr>
            <w:t xml:space="preserve">Головним джерел</w:t>
          </w:r>
          <w:sdt>
            <w:sdtPr>
              <w:tag w:val="goog_rdk_157"/>
            </w:sdtPr>
            <w:sdtContent>
              <w:ins w:author="Harash Harashov" w:id="73" w:date="2025-01-28T07:20:21Z">
                <w:r w:rsidDel="00000000" w:rsidR="00000000" w:rsidRPr="00000000">
                  <w:rPr>
                    <w:rFonts w:ascii="Montserrat" w:cs="Montserrat" w:eastAsia="Montserrat" w:hAnsi="Montserrat"/>
                    <w:sz w:val="20"/>
                    <w:szCs w:val="20"/>
                    <w:rtl w:val="0"/>
                  </w:rPr>
                  <w:t xml:space="preserve">ами</w:t>
                </w:r>
              </w:ins>
            </w:sdtContent>
          </w:sdt>
          <w:sdt>
            <w:sdtPr>
              <w:tag w:val="goog_rdk_158"/>
            </w:sdtPr>
            <w:sdtContent>
              <w:del w:author="Harash Harashov" w:id="73" w:date="2025-01-28T07:20:21Z">
                <w:r w:rsidDel="00000000" w:rsidR="00000000" w:rsidRPr="00000000">
                  <w:rPr>
                    <w:rFonts w:ascii="Montserrat" w:cs="Montserrat" w:eastAsia="Montserrat" w:hAnsi="Montserrat"/>
                    <w:sz w:val="20"/>
                    <w:szCs w:val="20"/>
                    <w:rtl w:val="0"/>
                  </w:rPr>
                  <w:delText xml:space="preserve">ом</w:delText>
                </w:r>
              </w:del>
            </w:sdtContent>
          </w:sdt>
          <w:r w:rsidDel="00000000" w:rsidR="00000000" w:rsidRPr="00000000">
            <w:rPr>
              <w:rFonts w:ascii="Montserrat" w:cs="Montserrat" w:eastAsia="Montserrat" w:hAnsi="Montserrat"/>
              <w:sz w:val="20"/>
              <w:szCs w:val="20"/>
              <w:rtl w:val="0"/>
            </w:rPr>
            <w:t xml:space="preserve"> </w:t>
          </w:r>
          <w:sdt>
            <w:sdtPr>
              <w:tag w:val="goog_rdk_159"/>
            </w:sdtPr>
            <w:sdtContent>
              <w:ins w:author="Harash Harashov" w:id="74" w:date="2025-01-28T07:20:34Z">
                <w:r w:rsidDel="00000000" w:rsidR="00000000" w:rsidRPr="00000000">
                  <w:rPr>
                    <w:rFonts w:ascii="Montserrat" w:cs="Montserrat" w:eastAsia="Montserrat" w:hAnsi="Montserrat"/>
                    <w:sz w:val="20"/>
                    <w:szCs w:val="20"/>
                    <w:rtl w:val="0"/>
                  </w:rPr>
                  <w:t xml:space="preserve">. </w:t>
                </w:r>
              </w:ins>
            </w:sdtContent>
          </w:sdt>
          <w:r w:rsidDel="00000000" w:rsidR="00000000" w:rsidRPr="00000000">
            <w:rPr>
              <w:rFonts w:ascii="Montserrat" w:cs="Montserrat" w:eastAsia="Montserrat" w:hAnsi="Montserrat"/>
              <w:sz w:val="20"/>
              <w:szCs w:val="20"/>
              <w:rtl w:val="0"/>
            </w:rPr>
            <w:t xml:space="preserve">питної води в громаді є водопровідна вода, яку в оселях</w:t>
          </w:r>
          <w:sdt>
            <w:sdtPr>
              <w:tag w:val="goog_rdk_160"/>
            </w:sdtPr>
            <w:sdtContent>
              <w:ins w:author="Harash Harashov" w:id="75" w:date="2025-01-28T08:29:53Z">
                <w:r w:rsidDel="00000000" w:rsidR="00000000" w:rsidRPr="00000000">
                  <w:rPr>
                    <w:rFonts w:ascii="Montserrat" w:cs="Montserrat" w:eastAsia="Montserrat" w:hAnsi="Montserrat"/>
                    <w:sz w:val="20"/>
                    <w:szCs w:val="20"/>
                    <w:rtl w:val="0"/>
                  </w:rPr>
                  <w:t xml:space="preserve"> Дрогобича</w:t>
                </w:r>
              </w:ins>
            </w:sdtContent>
          </w:sdt>
          <w:r w:rsidDel="00000000" w:rsidR="00000000" w:rsidRPr="00000000">
            <w:rPr>
              <w:rFonts w:ascii="Montserrat" w:cs="Montserrat" w:eastAsia="Montserrat" w:hAnsi="Montserrat"/>
              <w:sz w:val="20"/>
              <w:szCs w:val="20"/>
              <w:rtl w:val="0"/>
            </w:rPr>
            <w:t xml:space="preserve"> використовують</w:t>
          </w:r>
          <w:sdt>
            <w:sdtPr>
              <w:tag w:val="goog_rdk_161"/>
            </w:sdtPr>
            <w:sdtContent>
              <w:ins w:author="Harash Harashov" w:id="76" w:date="2025-01-28T08:30:16Z">
                <w:r w:rsidDel="00000000" w:rsidR="00000000" w:rsidRPr="00000000">
                  <w:rPr>
                    <w:rFonts w:ascii="Montserrat" w:cs="Montserrat" w:eastAsia="Montserrat" w:hAnsi="Montserrat"/>
                    <w:sz w:val="20"/>
                    <w:szCs w:val="20"/>
                    <w:rtl w:val="0"/>
                  </w:rPr>
                  <w:t xml:space="preserve"> 80,4%</w:t>
                </w:r>
              </w:ins>
            </w:sdtContent>
          </w:sdt>
          <w:r w:rsidDel="00000000" w:rsidR="00000000" w:rsidRPr="00000000">
            <w:rPr>
              <w:rFonts w:ascii="Montserrat" w:cs="Montserrat" w:eastAsia="Montserrat" w:hAnsi="Montserrat"/>
              <w:sz w:val="20"/>
              <w:szCs w:val="20"/>
              <w:rtl w:val="0"/>
            </w:rPr>
            <w:t xml:space="preserve"> </w:t>
          </w:r>
          <w:sdt>
            <w:sdtPr>
              <w:tag w:val="goog_rdk_162"/>
            </w:sdtPr>
            <w:sdtContent>
              <w:del w:author="Harash Harashov" w:id="77" w:date="2025-01-28T08:30:05Z">
                <w:r w:rsidDel="00000000" w:rsidR="00000000" w:rsidRPr="00000000">
                  <w:rPr>
                    <w:rFonts w:ascii="Montserrat" w:cs="Montserrat" w:eastAsia="Montserrat" w:hAnsi="Montserrat"/>
                    <w:sz w:val="20"/>
                    <w:szCs w:val="20"/>
                    <w:rtl w:val="0"/>
                  </w:rPr>
                  <w:delText xml:space="preserve">39,5</w:delText>
                </w:r>
              </w:del>
            </w:sdtContent>
          </w:sdt>
          <w:r w:rsidDel="00000000" w:rsidR="00000000" w:rsidRPr="00000000">
            <w:rPr>
              <w:rFonts w:ascii="Montserrat" w:cs="Montserrat" w:eastAsia="Montserrat" w:hAnsi="Montserrat"/>
              <w:sz w:val="20"/>
              <w:szCs w:val="20"/>
              <w:rtl w:val="0"/>
            </w:rPr>
            <w:t xml:space="preserve">% домогосподарств, а на подвір’ї чи присадибній ділянці </w:t>
          </w:r>
          <w:sdt>
            <w:sdtPr>
              <w:tag w:val="goog_rdk_163"/>
            </w:sdtPr>
            <w:sdtContent>
              <w:ins w:author="Harash Harashov" w:id="78" w:date="2025-01-28T08:30:52Z">
                <w:r w:rsidDel="00000000" w:rsidR="00000000" w:rsidRPr="00000000">
                  <w:rPr>
                    <w:rFonts w:ascii="Montserrat" w:cs="Montserrat" w:eastAsia="Montserrat" w:hAnsi="Montserrat"/>
                    <w:sz w:val="20"/>
                    <w:szCs w:val="20"/>
                    <w:rtl w:val="0"/>
                  </w:rPr>
                  <w:t xml:space="preserve"> 11-ти сіл</w:t>
                </w:r>
              </w:ins>
            </w:sdtContent>
          </w:sdt>
          <w:r w:rsidDel="00000000" w:rsidR="00000000" w:rsidRPr="00000000">
            <w:rPr>
              <w:rFonts w:ascii="Montserrat" w:cs="Montserrat" w:eastAsia="Montserrat" w:hAnsi="Montserrat"/>
              <w:sz w:val="20"/>
              <w:szCs w:val="20"/>
              <w:rtl w:val="0"/>
            </w:rPr>
            <w:t xml:space="preserve">—</w:t>
          </w:r>
          <w:sdt>
            <w:sdtPr>
              <w:tag w:val="goog_rdk_164"/>
            </w:sdtPr>
            <w:sdtContent>
              <w:ins w:author="Harash Harashov" w:id="79" w:date="2025-01-28T08:31:26Z">
                <w:r w:rsidDel="00000000" w:rsidR="00000000" w:rsidRPr="00000000">
                  <w:rPr>
                    <w:rFonts w:ascii="Montserrat" w:cs="Montserrat" w:eastAsia="Montserrat" w:hAnsi="Montserrat"/>
                    <w:sz w:val="20"/>
                    <w:szCs w:val="20"/>
                    <w:rtl w:val="0"/>
                  </w:rPr>
                  <w:t xml:space="preserve">47% </w:t>
                </w:r>
              </w:ins>
            </w:sdtContent>
          </w:sdt>
          <w:r w:rsidDel="00000000" w:rsidR="00000000" w:rsidRPr="00000000">
            <w:rPr>
              <w:rFonts w:ascii="Montserrat" w:cs="Montserrat" w:eastAsia="Montserrat" w:hAnsi="Montserrat"/>
              <w:sz w:val="20"/>
              <w:szCs w:val="20"/>
              <w:rtl w:val="0"/>
            </w:rPr>
            <w:t xml:space="preserve"> </w:t>
          </w:r>
          <w:sdt>
            <w:sdtPr>
              <w:tag w:val="goog_rdk_165"/>
            </w:sdtPr>
            <w:sdtContent>
              <w:del w:author="Harash Harashov" w:id="80" w:date="2025-01-28T08:31:20Z">
                <w:r w:rsidDel="00000000" w:rsidR="00000000" w:rsidRPr="00000000">
                  <w:rPr>
                    <w:rFonts w:ascii="Montserrat" w:cs="Montserrat" w:eastAsia="Montserrat" w:hAnsi="Montserrat"/>
                    <w:sz w:val="20"/>
                    <w:szCs w:val="20"/>
                    <w:rtl w:val="0"/>
                  </w:rPr>
                  <w:delText xml:space="preserve">33,1%</w:delText>
                </w:r>
              </w:del>
            </w:sdtContent>
          </w:sdt>
          <w:r w:rsidDel="00000000" w:rsidR="00000000" w:rsidRPr="00000000">
            <w:rPr>
              <w:rFonts w:ascii="Montserrat" w:cs="Montserrat" w:eastAsia="Montserrat" w:hAnsi="Montserrat"/>
              <w:sz w:val="20"/>
              <w:szCs w:val="20"/>
              <w:rtl w:val="0"/>
            </w:rPr>
            <w:t xml:space="preserve">. </w:t>
          </w:r>
          <w:sdt>
            <w:sdtPr>
              <w:tag w:val="goog_rdk_166"/>
            </w:sdtPr>
            <w:sdtContent>
              <w:r w:rsidDel="00000000" w:rsidR="00000000" w:rsidRPr="00000000">
                <w:rPr>
                  <w:rFonts w:ascii="Montserrat" w:cs="Montserrat" w:eastAsia="Montserrat" w:hAnsi="Montserrat"/>
                  <w:strike w:val="1"/>
                  <w:sz w:val="20"/>
                  <w:szCs w:val="20"/>
                  <w:rtl w:val="0"/>
                  <w:rPrChange w:author="Harash Harashov" w:id="81" w:date="2025-01-28T08:32:48Z">
                    <w:rPr>
                      <w:rFonts w:ascii="Montserrat" w:cs="Montserrat" w:eastAsia="Montserrat" w:hAnsi="Montserrat"/>
                      <w:sz w:val="20"/>
                      <w:szCs w:val="20"/>
                    </w:rPr>
                  </w:rPrChange>
                </w:rPr>
                <w:t xml:space="preserve">Бутильовану воду обирають 23,7% мешканців. Варто зазначити, що периферійні райони громади переважно покладаються на водопровідну воду з подвір’я чи присадибної ділянки (80,9%), тоді як у центрі та субцентрі частіше використовують бутильовану воду — 33,4% та 14,2% відповідно.</w:t>
              </w:r>
            </w:sdtContent>
          </w:sdt>
        </w:p>
      </w:sdtContent>
    </w:sdt>
    <w:p w:rsidR="00000000" w:rsidDel="00000000" w:rsidP="00000000" w:rsidRDefault="00000000" w:rsidRPr="00000000" w14:paraId="000001F7">
      <w:pPr>
        <w:pStyle w:val="Heading3"/>
        <w:keepNext w:val="0"/>
        <w:keepLines w:val="0"/>
        <w:shd w:fill="ffffff" w:val="clear"/>
        <w:spacing w:after="0" w:before="0" w:lineRule="auto"/>
        <w:rPr>
          <w:rFonts w:ascii="Montserrat" w:cs="Montserrat" w:eastAsia="Montserrat" w:hAnsi="Montserrat"/>
          <w:i w:val="1"/>
          <w:color w:val="000000"/>
          <w:sz w:val="26"/>
          <w:szCs w:val="26"/>
        </w:rPr>
      </w:pPr>
      <w:bookmarkStart w:colFirst="0" w:colLast="0" w:name="_heading=h.3dy6vkm" w:id="6"/>
      <w:bookmarkEnd w:id="6"/>
      <w:r w:rsidDel="00000000" w:rsidR="00000000" w:rsidRPr="00000000">
        <w:rPr>
          <w:rFonts w:ascii="Montserrat" w:cs="Montserrat" w:eastAsia="Montserrat" w:hAnsi="Montserrat"/>
          <w:i w:val="1"/>
          <w:color w:val="000000"/>
          <w:sz w:val="20"/>
          <w:szCs w:val="20"/>
          <w:rtl w:val="0"/>
        </w:rPr>
        <w:t xml:space="preserve">Виклики та перспективи</w:t>
      </w:r>
      <w:r w:rsidDel="00000000" w:rsidR="00000000" w:rsidRPr="00000000">
        <w:rPr>
          <w:rtl w:val="0"/>
        </w:rPr>
      </w:r>
    </w:p>
    <w:p w:rsidR="00000000" w:rsidDel="00000000" w:rsidP="00000000" w:rsidRDefault="00000000" w:rsidRPr="00000000" w14:paraId="000001F8">
      <w:pPr>
        <w:shd w:fill="ffffff" w:val="clear"/>
        <w:rPr>
          <w:rFonts w:ascii="Montserrat" w:cs="Montserrat" w:eastAsia="Montserrat" w:hAnsi="Montserrat"/>
          <w:sz w:val="20"/>
          <w:szCs w:val="20"/>
        </w:rPr>
      </w:pPr>
      <w:r w:rsidDel="00000000" w:rsidR="00000000" w:rsidRPr="00000000">
        <w:rPr>
          <w:rFonts w:ascii="Montserrat" w:cs="Montserrat" w:eastAsia="Montserrat" w:hAnsi="Montserrat"/>
          <w:sz w:val="20"/>
          <w:szCs w:val="20"/>
          <w:rtl w:val="0"/>
        </w:rPr>
        <w:t xml:space="preserve">Хоча більшість жителів задоволені якістю </w:t>
      </w:r>
      <w:sdt>
        <w:sdtPr>
          <w:tag w:val="goog_rdk_168"/>
        </w:sdtPr>
        <w:sdtContent>
          <w:ins w:author="Harash Harashov" w:id="82" w:date="2025-01-28T07:52:51Z">
            <w:r w:rsidDel="00000000" w:rsidR="00000000" w:rsidRPr="00000000">
              <w:rPr>
                <w:rFonts w:ascii="Montserrat" w:cs="Montserrat" w:eastAsia="Montserrat" w:hAnsi="Montserrat"/>
                <w:sz w:val="20"/>
                <w:szCs w:val="20"/>
                <w:rtl w:val="0"/>
              </w:rPr>
              <w:t xml:space="preserve">надання послуг з централізованого </w:t>
            </w:r>
          </w:ins>
        </w:sdtContent>
      </w:sdt>
      <w:r w:rsidDel="00000000" w:rsidR="00000000" w:rsidRPr="00000000">
        <w:rPr>
          <w:rFonts w:ascii="Montserrat" w:cs="Montserrat" w:eastAsia="Montserrat" w:hAnsi="Montserrat"/>
          <w:sz w:val="20"/>
          <w:szCs w:val="20"/>
          <w:rtl w:val="0"/>
        </w:rPr>
        <w:t xml:space="preserve">водопостачання, </w:t>
      </w:r>
      <w:sdt>
        <w:sdtPr>
          <w:tag w:val="goog_rdk_169"/>
        </w:sdtPr>
        <w:sdtContent>
          <w:ins w:author="Harash Harashov" w:id="83" w:date="2025-01-28T08:13:29Z">
            <w:r w:rsidDel="00000000" w:rsidR="00000000" w:rsidRPr="00000000">
              <w:rPr>
                <w:rFonts w:ascii="Montserrat" w:cs="Montserrat" w:eastAsia="Montserrat" w:hAnsi="Montserrat"/>
                <w:sz w:val="20"/>
                <w:szCs w:val="20"/>
                <w:rtl w:val="0"/>
              </w:rPr>
              <w:t xml:space="preserve">є</w:t>
            </w:r>
          </w:ins>
        </w:sdtContent>
      </w:sdt>
      <w:sdt>
        <w:sdtPr>
          <w:tag w:val="goog_rdk_170"/>
        </w:sdtPr>
        <w:sdtContent>
          <w:del w:author="Harash Harashov" w:id="83" w:date="2025-01-28T08:13:29Z">
            <w:r w:rsidDel="00000000" w:rsidR="00000000" w:rsidRPr="00000000">
              <w:rPr>
                <w:rFonts w:ascii="Montserrat" w:cs="Montserrat" w:eastAsia="Montserrat" w:hAnsi="Montserrat"/>
                <w:sz w:val="20"/>
                <w:szCs w:val="20"/>
                <w:rtl w:val="0"/>
              </w:rPr>
              <w:delText xml:space="preserve">існують</w:delText>
            </w:r>
          </w:del>
        </w:sdtContent>
      </w:sdt>
      <w:r w:rsidDel="00000000" w:rsidR="00000000" w:rsidRPr="00000000">
        <w:rPr>
          <w:rFonts w:ascii="Montserrat" w:cs="Montserrat" w:eastAsia="Montserrat" w:hAnsi="Montserrat"/>
          <w:sz w:val="20"/>
          <w:szCs w:val="20"/>
          <w:rtl w:val="0"/>
        </w:rPr>
        <w:t xml:space="preserve"> проблеми, які потребують уваги, особливо на периферії громади. Підвищення </w:t>
      </w:r>
      <w:sdt>
        <w:sdtPr>
          <w:tag w:val="goog_rdk_171"/>
        </w:sdtPr>
        <w:sdtContent>
          <w:r w:rsidDel="00000000" w:rsidR="00000000" w:rsidRPr="00000000">
            <w:rPr>
              <w:rFonts w:ascii="Montserrat" w:cs="Montserrat" w:eastAsia="Montserrat" w:hAnsi="Montserrat"/>
              <w:strike w:val="1"/>
              <w:sz w:val="20"/>
              <w:szCs w:val="20"/>
              <w:rtl w:val="0"/>
              <w:rPrChange w:author="Harash Harashov" w:id="84" w:date="2025-01-28T08:33:42Z">
                <w:rPr>
                  <w:rFonts w:ascii="Montserrat" w:cs="Montserrat" w:eastAsia="Montserrat" w:hAnsi="Montserrat"/>
                  <w:sz w:val="20"/>
                  <w:szCs w:val="20"/>
                </w:rPr>
              </w:rPrChange>
            </w:rPr>
            <w:t xml:space="preserve">якості води та</w:t>
          </w:r>
        </w:sdtContent>
      </w:sdt>
      <w:r w:rsidDel="00000000" w:rsidR="00000000" w:rsidRPr="00000000">
        <w:rPr>
          <w:rFonts w:ascii="Montserrat" w:cs="Montserrat" w:eastAsia="Montserrat" w:hAnsi="Montserrat"/>
          <w:sz w:val="20"/>
          <w:szCs w:val="20"/>
          <w:rtl w:val="0"/>
        </w:rPr>
        <w:t xml:space="preserve"> </w:t>
      </w:r>
      <w:sdt>
        <w:sdtPr>
          <w:tag w:val="goog_rdk_172"/>
        </w:sdtPr>
        <w:sdtContent>
          <w:ins w:author="Harash Harashov" w:id="85" w:date="2025-01-28T08:33:46Z">
            <w:r w:rsidDel="00000000" w:rsidR="00000000" w:rsidRPr="00000000">
              <w:rPr>
                <w:rFonts w:ascii="Montserrat" w:cs="Montserrat" w:eastAsia="Montserrat" w:hAnsi="Montserrat"/>
                <w:sz w:val="20"/>
                <w:szCs w:val="20"/>
                <w:rtl w:val="0"/>
              </w:rPr>
              <w:t xml:space="preserve">рівня </w:t>
            </w:r>
          </w:ins>
        </w:sdtContent>
      </w:sdt>
      <w:r w:rsidDel="00000000" w:rsidR="00000000" w:rsidRPr="00000000">
        <w:rPr>
          <w:rFonts w:ascii="Montserrat" w:cs="Montserrat" w:eastAsia="Montserrat" w:hAnsi="Montserrat"/>
          <w:sz w:val="20"/>
          <w:szCs w:val="20"/>
          <w:rtl w:val="0"/>
        </w:rPr>
        <w:t xml:space="preserve">доступност</w:t>
      </w:r>
      <w:sdt>
        <w:sdtPr>
          <w:tag w:val="goog_rdk_173"/>
        </w:sdtPr>
        <w:sdtContent>
          <w:ins w:author="Harash Harashov" w:id="86" w:date="2025-01-28T08:33:51Z">
            <w:r w:rsidDel="00000000" w:rsidR="00000000" w:rsidRPr="00000000">
              <w:rPr>
                <w:rFonts w:ascii="Montserrat" w:cs="Montserrat" w:eastAsia="Montserrat" w:hAnsi="Montserrat"/>
                <w:sz w:val="20"/>
                <w:szCs w:val="20"/>
                <w:rtl w:val="0"/>
              </w:rPr>
              <w:t xml:space="preserve">упу</w:t>
            </w:r>
          </w:ins>
        </w:sdtContent>
      </w:sdt>
      <w:sdt>
        <w:sdtPr>
          <w:tag w:val="goog_rdk_174"/>
        </w:sdtPr>
        <w:sdtContent>
          <w:del w:author="Harash Harashov" w:id="86" w:date="2025-01-28T08:33:51Z">
            <w:r w:rsidDel="00000000" w:rsidR="00000000" w:rsidRPr="00000000">
              <w:rPr>
                <w:rFonts w:ascii="Montserrat" w:cs="Montserrat" w:eastAsia="Montserrat" w:hAnsi="Montserrat"/>
                <w:sz w:val="20"/>
                <w:szCs w:val="20"/>
                <w:rtl w:val="0"/>
              </w:rPr>
              <w:delText xml:space="preserve">і</w:delText>
            </w:r>
          </w:del>
        </w:sdtContent>
      </w:sdt>
      <w:sdt>
        <w:sdtPr>
          <w:tag w:val="goog_rdk_175"/>
        </w:sdtPr>
        <w:sdtContent>
          <w:ins w:author="Harash Harashov" w:id="86" w:date="2025-01-28T08:33:51Z">
            <w:r w:rsidDel="00000000" w:rsidR="00000000" w:rsidRPr="00000000">
              <w:rPr>
                <w:rFonts w:ascii="Montserrat" w:cs="Montserrat" w:eastAsia="Montserrat" w:hAnsi="Montserrat"/>
                <w:sz w:val="20"/>
                <w:szCs w:val="20"/>
                <w:rtl w:val="0"/>
              </w:rPr>
              <w:t xml:space="preserve"> до</w:t>
            </w:r>
          </w:ins>
        </w:sdtContent>
      </w:sdt>
      <w:r w:rsidDel="00000000" w:rsidR="00000000" w:rsidRPr="00000000">
        <w:rPr>
          <w:rFonts w:ascii="Montserrat" w:cs="Montserrat" w:eastAsia="Montserrat" w:hAnsi="Montserrat"/>
          <w:sz w:val="20"/>
          <w:szCs w:val="20"/>
          <w:rtl w:val="0"/>
        </w:rPr>
        <w:t xml:space="preserve"> централізованого водопостачання для всіх зон громади є важливим напрямом для подальшого розвитку інфраструктури та забезпечення комфортних умов життя мешканців.</w:t>
      </w:r>
    </w:p>
    <w:sdt>
      <w:sdtPr>
        <w:tag w:val="goog_rdk_179"/>
      </w:sdtPr>
      <w:sdtContent>
        <w:p w:rsidR="00000000" w:rsidDel="00000000" w:rsidP="00000000" w:rsidRDefault="00000000" w:rsidRPr="00000000" w14:paraId="000001F9">
          <w:pPr>
            <w:shd w:fill="ffffff" w:val="clear"/>
            <w:rPr>
              <w:rFonts w:ascii="Montserrat" w:cs="Montserrat" w:eastAsia="Montserrat" w:hAnsi="Montserrat"/>
              <w:b w:val="1"/>
              <w:color w:val="ff00ff"/>
              <w:sz w:val="24"/>
              <w:szCs w:val="24"/>
              <w:highlight w:val="white"/>
              <w:rPrChange w:author="Harash Harashov" w:id="88" w:date="2025-01-28T08:53:31Z">
                <w:rPr>
                  <w:rFonts w:ascii="Montserrat" w:cs="Montserrat" w:eastAsia="Montserrat" w:hAnsi="Montserrat"/>
                  <w:b w:val="1"/>
                  <w:color w:val="ff00ff"/>
                  <w:sz w:val="24"/>
                  <w:szCs w:val="24"/>
                  <w:highlight w:val="white"/>
                </w:rPr>
              </w:rPrChange>
            </w:rPr>
          </w:pPr>
          <w:sdt>
            <w:sdtPr>
              <w:tag w:val="goog_rdk_177"/>
            </w:sdtPr>
            <w:sdtContent>
              <w:ins w:author="Harash Harashov" w:id="87" w:date="2025-01-28T08:53:31Z">
                <w:r w:rsidDel="00000000" w:rsidR="00000000" w:rsidRPr="00000000">
                  <w:rPr>
                    <w:rFonts w:ascii="Montserrat" w:cs="Montserrat" w:eastAsia="Montserrat" w:hAnsi="Montserrat"/>
                    <w:b w:val="1"/>
                    <w:color w:val="ff00ff"/>
                    <w:sz w:val="24"/>
                    <w:szCs w:val="24"/>
                    <w:highlight w:val="white"/>
                    <w:rPrChange w:author="Harash Harashov" w:id="88" w:date="2025-01-28T08:53:31Z">
                      <w:rPr>
                        <w:rFonts w:ascii="Montserrat" w:cs="Montserrat" w:eastAsia="Montserrat" w:hAnsi="Montserrat"/>
                        <w:sz w:val="20"/>
                        <w:szCs w:val="20"/>
                      </w:rPr>
                    </w:rPrChange>
                  </w:rPr>
                  <w:drawing>
                    <wp:inline distB="114300" distT="114300" distL="114300" distR="114300">
                      <wp:extent cx="5731200" cy="3594100"/>
                      <wp:effectExtent b="0" l="0" r="0" t="0"/>
                      <wp:docPr id="1071146026" name="image2.jpg"/>
                      <a:graphic>
                        <a:graphicData uri="http://schemas.openxmlformats.org/drawingml/2006/picture">
                          <pic:pic>
                            <pic:nvPicPr>
                              <pic:cNvPr id="0" name="image2.jpg"/>
                              <pic:cNvPicPr preferRelativeResize="0"/>
                            </pic:nvPicPr>
                            <pic:blipFill>
                              <a:blip r:embed="rId30"/>
                              <a:srcRect b="0" l="0" r="0" t="0"/>
                              <a:stretch>
                                <a:fillRect/>
                              </a:stretch>
                            </pic:blipFill>
                            <pic:spPr>
                              <a:xfrm>
                                <a:off x="0" y="0"/>
                                <a:ext cx="5731200" cy="3594100"/>
                              </a:xfrm>
                              <a:prstGeom prst="rect"/>
                              <a:ln/>
                            </pic:spPr>
                          </pic:pic>
                        </a:graphicData>
                      </a:graphic>
                    </wp:inline>
                  </w:drawing>
                </w:r>
              </w:ins>
            </w:sdtContent>
          </w:sdt>
          <w:sdt>
            <w:sdtPr>
              <w:tag w:val="goog_rdk_178"/>
            </w:sdtPr>
            <w:sdtContent>
              <w:r w:rsidDel="00000000" w:rsidR="00000000" w:rsidRPr="00000000">
                <w:rPr>
                  <w:rtl w:val="0"/>
                </w:rPr>
              </w:r>
            </w:sdtContent>
          </w:sdt>
        </w:p>
      </w:sdtContent>
    </w:sdt>
    <w:sdt>
      <w:sdtPr>
        <w:tag w:val="goog_rdk_181"/>
      </w:sdtPr>
      <w:sdtContent>
        <w:p w:rsidR="00000000" w:rsidDel="00000000" w:rsidP="00000000" w:rsidRDefault="00000000" w:rsidRPr="00000000" w14:paraId="000001FA">
          <w:pPr>
            <w:shd w:fill="ffffff" w:val="clear"/>
            <w:rPr>
              <w:rFonts w:ascii="Montserrat" w:cs="Montserrat" w:eastAsia="Montserrat" w:hAnsi="Montserrat"/>
              <w:b w:val="1"/>
              <w:color w:val="ff00ff"/>
              <w:sz w:val="24"/>
              <w:szCs w:val="24"/>
              <w:highlight w:val="white"/>
              <w:rPrChange w:author="Harash Harashov" w:id="88" w:date="2025-01-28T08:53:31Z">
                <w:rPr>
                  <w:rFonts w:ascii="Montserrat" w:cs="Montserrat" w:eastAsia="Montserrat" w:hAnsi="Montserrat"/>
                  <w:b w:val="1"/>
                  <w:color w:val="ff00ff"/>
                  <w:sz w:val="24"/>
                  <w:szCs w:val="24"/>
                  <w:highlight w:val="white"/>
                </w:rPr>
              </w:rPrChange>
            </w:rPr>
          </w:pPr>
          <w:r w:rsidDel="00000000" w:rsidR="00000000" w:rsidRPr="00000000">
            <w:rPr>
              <w:rFonts w:ascii="Montserrat" w:cs="Montserrat" w:eastAsia="Montserrat" w:hAnsi="Montserrat"/>
              <w:b w:val="1"/>
              <w:color w:val="ff00ff"/>
              <w:sz w:val="24"/>
              <w:szCs w:val="24"/>
              <w:highlight w:val="white"/>
              <w:rPrChange w:author="Harash Harashov" w:id="88" w:date="2025-01-28T08:53:31Z">
                <w:rPr>
                  <w:rFonts w:ascii="Montserrat" w:cs="Montserrat" w:eastAsia="Montserrat" w:hAnsi="Montserrat"/>
                  <w:b w:val="1"/>
                  <w:color w:val="ff00ff"/>
                  <w:sz w:val="24"/>
                  <w:szCs w:val="24"/>
                  <w:highlight w:val="white"/>
                </w:rPr>
              </w:rPrChange>
            </w:rPr>
            <w:drawing>
              <wp:inline distB="114300" distT="114300" distL="114300" distR="114300">
                <wp:extent cx="5731200" cy="5727700"/>
                <wp:effectExtent b="0" l="0" r="0" t="0"/>
                <wp:docPr id="1071146034" name="image15.jpg"/>
                <a:graphic>
                  <a:graphicData uri="http://schemas.openxmlformats.org/drawingml/2006/picture">
                    <pic:pic>
                      <pic:nvPicPr>
                        <pic:cNvPr id="0" name="image15.jpg"/>
                        <pic:cNvPicPr preferRelativeResize="0"/>
                      </pic:nvPicPr>
                      <pic:blipFill>
                        <a:blip r:embed="rId31"/>
                        <a:srcRect b="0" l="0" r="0" t="0"/>
                        <a:stretch>
                          <a:fillRect/>
                        </a:stretch>
                      </pic:blipFill>
                      <pic:spPr>
                        <a:xfrm>
                          <a:off x="0" y="0"/>
                          <a:ext cx="5731200" cy="5727700"/>
                        </a:xfrm>
                        <a:prstGeom prst="rect"/>
                        <a:ln/>
                      </pic:spPr>
                    </pic:pic>
                  </a:graphicData>
                </a:graphic>
              </wp:inline>
            </w:drawing>
          </w:r>
          <w:sdt>
            <w:sdtPr>
              <w:tag w:val="goog_rdk_180"/>
            </w:sdtPr>
            <w:sdtContent>
              <w:r w:rsidDel="00000000" w:rsidR="00000000" w:rsidRPr="00000000">
                <w:rPr>
                  <w:rtl w:val="0"/>
                </w:rPr>
              </w:r>
            </w:sdtContent>
          </w:sdt>
        </w:p>
      </w:sdtContent>
    </w:sdt>
    <w:sdt>
      <w:sdtPr>
        <w:tag w:val="goog_rdk_184"/>
      </w:sdtPr>
      <w:sdtContent>
        <w:p w:rsidR="00000000" w:rsidDel="00000000" w:rsidP="00000000" w:rsidRDefault="00000000" w:rsidRPr="00000000" w14:paraId="000001FB">
          <w:pPr>
            <w:shd w:fill="ffffff" w:val="clear"/>
            <w:spacing w:line="280" w:lineRule="auto"/>
            <w:jc w:val="both"/>
            <w:rPr>
              <w:rFonts w:ascii="Montserrat" w:cs="Montserrat" w:eastAsia="Montserrat" w:hAnsi="Montserrat"/>
              <w:b w:val="1"/>
              <w:color w:val="ff00ff"/>
              <w:sz w:val="24"/>
              <w:szCs w:val="24"/>
              <w:highlight w:val="white"/>
              <w:rPrChange w:author="Harash Harashov" w:id="88" w:date="2025-01-28T08:53:31Z">
                <w:rPr>
                  <w:rFonts w:ascii="Montserrat" w:cs="Montserrat" w:eastAsia="Montserrat" w:hAnsi="Montserrat"/>
                  <w:sz w:val="16"/>
                  <w:szCs w:val="16"/>
                  <w:highlight w:val="white"/>
                </w:rPr>
              </w:rPrChange>
            </w:rPr>
          </w:pPr>
          <w:sdt>
            <w:sdtPr>
              <w:tag w:val="goog_rdk_182"/>
            </w:sdtPr>
            <w:sdtContent>
              <w:r w:rsidDel="00000000" w:rsidR="00000000" w:rsidRPr="00000000">
                <w:rPr>
                  <w:rFonts w:ascii="Montserrat" w:cs="Montserrat" w:eastAsia="Montserrat" w:hAnsi="Montserrat"/>
                  <w:b w:val="1"/>
                  <w:color w:val="ff00ff"/>
                  <w:sz w:val="24"/>
                  <w:szCs w:val="24"/>
                  <w:highlight w:val="white"/>
                  <w:rtl w:val="0"/>
                  <w:rPrChange w:author="Harash Harashov" w:id="88" w:date="2025-01-28T08:53:31Z">
                    <w:rPr>
                      <w:rFonts w:ascii="Montserrat" w:cs="Montserrat" w:eastAsia="Montserrat" w:hAnsi="Montserrat"/>
                      <w:i w:val="1"/>
                      <w:sz w:val="16"/>
                      <w:szCs w:val="16"/>
                      <w:highlight w:val="white"/>
                    </w:rPr>
                  </w:rPrChange>
                </w:rPr>
                <w:t xml:space="preserve">Рисунок 15: Оцінка доступу до водопостачання в Дрогобицькій громаді</w:t>
              </w:r>
            </w:sdtContent>
          </w:sdt>
          <w:sdt>
            <w:sdtPr>
              <w:tag w:val="goog_rdk_183"/>
            </w:sdtPr>
            <w:sdtContent>
              <w:r w:rsidDel="00000000" w:rsidR="00000000" w:rsidRPr="00000000">
                <w:rPr>
                  <w:rFonts w:ascii="Montserrat" w:cs="Montserrat" w:eastAsia="Montserrat" w:hAnsi="Montserrat"/>
                  <w:b w:val="1"/>
                  <w:color w:val="ff00ff"/>
                  <w:sz w:val="24"/>
                  <w:szCs w:val="24"/>
                  <w:highlight w:val="white"/>
                  <w:rtl w:val="0"/>
                  <w:rPrChange w:author="Harash Harashov" w:id="88" w:date="2025-01-28T08:53:31Z">
                    <w:rPr>
                      <w:rFonts w:ascii="Montserrat" w:cs="Montserrat" w:eastAsia="Montserrat" w:hAnsi="Montserrat"/>
                      <w:sz w:val="16"/>
                      <w:szCs w:val="16"/>
                      <w:highlight w:val="white"/>
                    </w:rPr>
                  </w:rPrChange>
                </w:rPr>
                <w:t xml:space="preserve"> </w:t>
              </w:r>
            </w:sdtContent>
          </w:sdt>
        </w:p>
      </w:sdtContent>
    </w:sdt>
    <w:sdt>
      <w:sdtPr>
        <w:tag w:val="goog_rdk_187"/>
      </w:sdtPr>
      <w:sdtContent>
        <w:p w:rsidR="00000000" w:rsidDel="00000000" w:rsidP="00000000" w:rsidRDefault="00000000" w:rsidRPr="00000000" w14:paraId="000001FC">
          <w:pPr>
            <w:shd w:fill="ffffff" w:val="clear"/>
            <w:spacing w:line="280" w:lineRule="auto"/>
            <w:rPr>
              <w:rFonts w:ascii="Montserrat" w:cs="Montserrat" w:eastAsia="Montserrat" w:hAnsi="Montserrat"/>
              <w:b w:val="1"/>
              <w:color w:val="ff00ff"/>
              <w:sz w:val="24"/>
              <w:szCs w:val="24"/>
              <w:highlight w:val="white"/>
              <w:rPrChange w:author="Harash Harashov" w:id="88" w:date="2025-01-28T08:53:31Z">
                <w:rPr>
                  <w:rFonts w:ascii="Montserrat" w:cs="Montserrat" w:eastAsia="Montserrat" w:hAnsi="Montserrat"/>
                  <w:sz w:val="16"/>
                  <w:szCs w:val="16"/>
                  <w:highlight w:val="white"/>
                </w:rPr>
              </w:rPrChange>
            </w:rPr>
          </w:pPr>
          <w:sdt>
            <w:sdtPr>
              <w:tag w:val="goog_rdk_185"/>
            </w:sdtPr>
            <w:sdtContent>
              <w:r w:rsidDel="00000000" w:rsidR="00000000" w:rsidRPr="00000000">
                <w:rPr>
                  <w:rFonts w:ascii="Montserrat" w:cs="Montserrat" w:eastAsia="Montserrat" w:hAnsi="Montserrat"/>
                  <w:b w:val="1"/>
                  <w:color w:val="ff00ff"/>
                  <w:sz w:val="24"/>
                  <w:szCs w:val="24"/>
                  <w:highlight w:val="white"/>
                  <w:rtl w:val="0"/>
                  <w:rPrChange w:author="Harash Harashov" w:id="88" w:date="2025-01-28T08:53:31Z">
                    <w:rPr>
                      <w:rFonts w:ascii="Montserrat" w:cs="Montserrat" w:eastAsia="Montserrat" w:hAnsi="Montserrat"/>
                      <w:i w:val="1"/>
                      <w:sz w:val="16"/>
                      <w:szCs w:val="16"/>
                      <w:highlight w:val="white"/>
                    </w:rPr>
                  </w:rPrChange>
                </w:rPr>
                <w:t xml:space="preserve">Джерело: Ukraine Urban Lab</w:t>
              </w:r>
            </w:sdtContent>
          </w:sdt>
          <w:sdt>
            <w:sdtPr>
              <w:tag w:val="goog_rdk_186"/>
            </w:sdtPr>
            <w:sdtContent>
              <w:r w:rsidDel="00000000" w:rsidR="00000000" w:rsidRPr="00000000">
                <w:rPr>
                  <w:rFonts w:ascii="Montserrat" w:cs="Montserrat" w:eastAsia="Montserrat" w:hAnsi="Montserrat"/>
                  <w:b w:val="1"/>
                  <w:color w:val="ff00ff"/>
                  <w:sz w:val="24"/>
                  <w:szCs w:val="24"/>
                  <w:highlight w:val="white"/>
                  <w:rtl w:val="0"/>
                  <w:rPrChange w:author="Harash Harashov" w:id="88" w:date="2025-01-28T08:53:31Z">
                    <w:rPr>
                      <w:rFonts w:ascii="Montserrat" w:cs="Montserrat" w:eastAsia="Montserrat" w:hAnsi="Montserrat"/>
                      <w:sz w:val="16"/>
                      <w:szCs w:val="16"/>
                      <w:highlight w:val="white"/>
                    </w:rPr>
                  </w:rPrChange>
                </w:rPr>
                <w:t xml:space="preserve"> </w:t>
              </w:r>
            </w:sdtContent>
          </w:sdt>
        </w:p>
      </w:sdtContent>
    </w:sdt>
    <w:sdt>
      <w:sdtPr>
        <w:tag w:val="goog_rdk_189"/>
      </w:sdtPr>
      <w:sdtContent>
        <w:p w:rsidR="00000000" w:rsidDel="00000000" w:rsidP="00000000" w:rsidRDefault="00000000" w:rsidRPr="00000000" w14:paraId="000001FD">
          <w:pPr>
            <w:shd w:fill="ffffff" w:val="clear"/>
            <w:spacing w:line="280" w:lineRule="auto"/>
            <w:rPr>
              <w:rFonts w:ascii="Montserrat" w:cs="Montserrat" w:eastAsia="Montserrat" w:hAnsi="Montserrat"/>
              <w:b w:val="1"/>
              <w:color w:val="ff00ff"/>
              <w:sz w:val="24"/>
              <w:szCs w:val="24"/>
              <w:highlight w:val="white"/>
              <w:rPrChange w:author="Harash Harashov" w:id="88" w:date="2025-01-28T08:53:31Z">
                <w:rPr>
                  <w:rFonts w:ascii="Montserrat" w:cs="Montserrat" w:eastAsia="Montserrat" w:hAnsi="Montserrat"/>
                  <w:sz w:val="16"/>
                  <w:szCs w:val="16"/>
                  <w:highlight w:val="white"/>
                </w:rPr>
              </w:rPrChange>
            </w:rPr>
          </w:pPr>
          <w:sdt>
            <w:sdtPr>
              <w:tag w:val="goog_rdk_188"/>
            </w:sdtPr>
            <w:sdtContent>
              <w:r w:rsidDel="00000000" w:rsidR="00000000" w:rsidRPr="00000000">
                <w:rPr>
                  <w:rtl w:val="0"/>
                </w:rPr>
              </w:r>
            </w:sdtContent>
          </w:sdt>
        </w:p>
      </w:sdtContent>
    </w:sdt>
    <w:sdt>
      <w:sdtPr>
        <w:tag w:val="goog_rdk_193"/>
      </w:sdtPr>
      <w:sdtContent>
        <w:p w:rsidR="00000000" w:rsidDel="00000000" w:rsidP="00000000" w:rsidRDefault="00000000" w:rsidRPr="00000000" w14:paraId="000001FE">
          <w:pPr>
            <w:pStyle w:val="Heading3"/>
            <w:keepNext w:val="0"/>
            <w:keepLines w:val="0"/>
            <w:shd w:fill="ffffff" w:val="clear"/>
            <w:spacing w:after="0" w:before="0" w:lineRule="auto"/>
            <w:rPr>
              <w:ins w:author="Harash Harashov" w:id="89" w:date="2025-01-28T08:36:42Z"/>
              <w:rFonts w:ascii="Montserrat" w:cs="Montserrat" w:eastAsia="Montserrat" w:hAnsi="Montserrat"/>
              <w:b w:val="1"/>
              <w:color w:val="ff00ff"/>
              <w:sz w:val="24"/>
              <w:szCs w:val="24"/>
              <w:highlight w:val="white"/>
              <w:rPrChange w:author="Harash Harashov" w:id="88" w:date="2025-01-28T08:53:31Z">
                <w:rPr>
                  <w:rFonts w:ascii="Montserrat" w:cs="Montserrat" w:eastAsia="Montserrat" w:hAnsi="Montserrat"/>
                  <w:b w:val="1"/>
                  <w:color w:val="000000"/>
                  <w:sz w:val="20"/>
                  <w:szCs w:val="20"/>
                </w:rPr>
              </w:rPrChange>
            </w:rPr>
          </w:pPr>
          <w:sdt>
            <w:sdtPr>
              <w:tag w:val="goog_rdk_190"/>
            </w:sdtPr>
            <w:sdtContent>
              <w:r w:rsidDel="00000000" w:rsidR="00000000" w:rsidRPr="00000000">
                <w:rPr>
                  <w:rFonts w:ascii="Montserrat" w:cs="Montserrat" w:eastAsia="Montserrat" w:hAnsi="Montserrat"/>
                  <w:b w:val="1"/>
                  <w:color w:val="ff00ff"/>
                  <w:sz w:val="24"/>
                  <w:szCs w:val="24"/>
                  <w:highlight w:val="white"/>
                  <w:rtl w:val="0"/>
                  <w:rPrChange w:author="Harash Harashov" w:id="88" w:date="2025-01-28T08:53:31Z">
                    <w:rPr>
                      <w:rFonts w:ascii="Montserrat" w:cs="Montserrat" w:eastAsia="Montserrat" w:hAnsi="Montserrat"/>
                      <w:b w:val="1"/>
                      <w:color w:val="000000"/>
                      <w:sz w:val="20"/>
                      <w:szCs w:val="20"/>
                    </w:rPr>
                  </w:rPrChange>
                </w:rPr>
                <w:t xml:space="preserve">Каналізаційна система</w:t>
              </w:r>
            </w:sdtContent>
          </w:sdt>
          <w:sdt>
            <w:sdtPr>
              <w:tag w:val="goog_rdk_191"/>
            </w:sdtPr>
            <w:sdtContent>
              <w:ins w:author="Harash Harashov" w:id="89" w:date="2025-01-28T08:36:42Z"/>
              <w:sdt>
                <w:sdtPr>
                  <w:tag w:val="goog_rdk_192"/>
                </w:sdtPr>
                <w:sdtContent>
                  <w:ins w:author="Harash Harashov" w:id="89" w:date="2025-01-28T08:36:42Z">
                    <w:r w:rsidDel="00000000" w:rsidR="00000000" w:rsidRPr="00000000">
                      <w:rPr>
                        <w:rtl w:val="0"/>
                      </w:rPr>
                    </w:r>
                  </w:ins>
                </w:sdtContent>
              </w:sdt>
              <w:ins w:author="Harash Harashov" w:id="89" w:date="2025-01-28T08:36:42Z">
                <w:bookmarkStart w:colFirst="0" w:colLast="0" w:name="_heading=h.1t3h5sf" w:id="7"/>
                <w:bookmarkEnd w:id="7"/>
              </w:ins>
            </w:sdtContent>
          </w:sdt>
        </w:p>
      </w:sdtContent>
    </w:sdt>
    <w:sdt>
      <w:sdtPr>
        <w:tag w:val="goog_rdk_198"/>
      </w:sdtPr>
      <w:sdtContent>
        <w:p w:rsidR="00000000" w:rsidDel="00000000" w:rsidP="00000000" w:rsidRDefault="00000000" w:rsidRPr="00000000" w14:paraId="000001FF">
          <w:pPr>
            <w:spacing w:after="240" w:before="240" w:lineRule="auto"/>
            <w:ind w:firstLine="720"/>
            <w:rPr>
              <w:ins w:author="Harash Harashov" w:id="89" w:date="2025-01-28T08:36:42Z"/>
              <w:rFonts w:ascii="Montserrat" w:cs="Montserrat" w:eastAsia="Montserrat" w:hAnsi="Montserrat"/>
              <w:b w:val="1"/>
              <w:color w:val="ff00ff"/>
              <w:sz w:val="24"/>
              <w:szCs w:val="24"/>
              <w:highlight w:val="white"/>
              <w:rPrChange w:author="Harash Harashov" w:id="88" w:date="2025-01-28T08:53:31Z">
                <w:rPr>
                  <w:rFonts w:ascii="Montserrat" w:cs="Montserrat" w:eastAsia="Montserrat" w:hAnsi="Montserrat"/>
                  <w:b w:val="1"/>
                  <w:color w:val="000000"/>
                  <w:sz w:val="20"/>
                  <w:szCs w:val="20"/>
                </w:rPr>
              </w:rPrChange>
            </w:rPr>
          </w:pPr>
          <w:sdt>
            <w:sdtPr>
              <w:tag w:val="goog_rdk_194"/>
            </w:sdtPr>
            <w:sdtContent>
              <w:ins w:author="Harash Harashov" w:id="89" w:date="2025-01-28T08:36:42Z"/>
              <w:sdt>
                <w:sdtPr>
                  <w:tag w:val="goog_rdk_195"/>
                </w:sdtPr>
                <w:sdtContent>
                  <w:ins w:author="Harash Harashov" w:id="89" w:date="2025-01-28T08:36:42Z">
                    <w:r w:rsidDel="00000000" w:rsidR="00000000" w:rsidRPr="00000000">
                      <w:rPr>
                        <w:rFonts w:ascii="Montserrat" w:cs="Montserrat" w:eastAsia="Montserrat" w:hAnsi="Montserrat"/>
                        <w:b w:val="1"/>
                        <w:color w:val="ff00ff"/>
                        <w:sz w:val="24"/>
                        <w:szCs w:val="24"/>
                        <w:highlight w:val="white"/>
                        <w:rtl w:val="0"/>
                        <w:rPrChange w:author="Harash Harashov" w:id="88" w:date="2025-01-28T08:53:31Z">
                          <w:rPr>
                            <w:rFonts w:ascii="Montserrat" w:cs="Montserrat" w:eastAsia="Montserrat" w:hAnsi="Montserrat"/>
                            <w:b w:val="1"/>
                            <w:color w:val="000000"/>
                            <w:sz w:val="20"/>
                            <w:szCs w:val="20"/>
                          </w:rPr>
                        </w:rPrChange>
                      </w:rPr>
                      <w:t xml:space="preserve">КП „Дрогобичводоканал” надає послуги з водовідведення і очищення стічних вод м. Дрогобичу і м. Стебнику, а також приймає для очищення стічні води міст Трускавця і Борислава на каналізаційні </w:t>
                    </w:r>
                  </w:ins>
                </w:sdtContent>
              </w:sdt>
              <w:ins w:author="Harash Harashov" w:id="89" w:date="2025-01-28T08:36:42Z">
                <w:sdt>
                  <w:sdtPr>
                    <w:tag w:val="goog_rdk_196"/>
                  </w:sdtPr>
                  <w:sdtContent>
                    <w:r w:rsidDel="00000000" w:rsidR="00000000" w:rsidRPr="00000000">
                      <w:rPr>
                        <w:rFonts w:ascii="Montserrat" w:cs="Montserrat" w:eastAsia="Montserrat" w:hAnsi="Montserrat"/>
                        <w:b w:val="1"/>
                        <w:color w:val="ff00ff"/>
                        <w:sz w:val="24"/>
                        <w:szCs w:val="24"/>
                        <w:highlight w:val="white"/>
                        <w:rtl w:val="0"/>
                        <w:rPrChange w:author="Harash Harashov" w:id="88" w:date="2025-01-28T08:53:31Z">
                          <w:rPr>
                            <w:rFonts w:ascii="Montserrat" w:cs="Montserrat" w:eastAsia="Montserrat" w:hAnsi="Montserrat"/>
                            <w:b w:val="1"/>
                            <w:color w:val="000000"/>
                            <w:sz w:val="20"/>
                            <w:szCs w:val="20"/>
                          </w:rPr>
                        </w:rPrChange>
                      </w:rPr>
                      <w:t xml:space="preserve">очисні</w:t>
                    </w:r>
                  </w:sdtContent>
                </w:sdt>
                <w:sdt>
                  <w:sdtPr>
                    <w:tag w:val="goog_rdk_197"/>
                  </w:sdtPr>
                  <w:sdtContent>
                    <w:r w:rsidDel="00000000" w:rsidR="00000000" w:rsidRPr="00000000">
                      <w:rPr>
                        <w:rFonts w:ascii="Montserrat" w:cs="Montserrat" w:eastAsia="Montserrat" w:hAnsi="Montserrat"/>
                        <w:b w:val="1"/>
                        <w:color w:val="ff00ff"/>
                        <w:sz w:val="24"/>
                        <w:szCs w:val="24"/>
                        <w:highlight w:val="white"/>
                        <w:rtl w:val="0"/>
                        <w:rPrChange w:author="Harash Harashov" w:id="88" w:date="2025-01-28T08:53:31Z">
                          <w:rPr>
                            <w:rFonts w:ascii="Montserrat" w:cs="Montserrat" w:eastAsia="Montserrat" w:hAnsi="Montserrat"/>
                            <w:b w:val="1"/>
                            <w:color w:val="000000"/>
                            <w:sz w:val="20"/>
                            <w:szCs w:val="20"/>
                          </w:rPr>
                        </w:rPrChange>
                      </w:rPr>
                      <w:t xml:space="preserve"> споруди в м. Дрогобичі</w:t>
                    </w:r>
                  </w:sdtContent>
                </w:sdt>
              </w:ins>
            </w:sdtContent>
          </w:sdt>
        </w:p>
      </w:sdtContent>
    </w:sdt>
    <w:sdt>
      <w:sdtPr>
        <w:tag w:val="goog_rdk_201"/>
      </w:sdtPr>
      <w:sdtContent>
        <w:p w:rsidR="00000000" w:rsidDel="00000000" w:rsidP="00000000" w:rsidRDefault="00000000" w:rsidRPr="00000000" w14:paraId="00000200">
          <w:pPr>
            <w:spacing w:after="240" w:lineRule="auto"/>
            <w:rPr>
              <w:ins w:author="Harash Harashov" w:id="89" w:date="2025-01-28T08:36:42Z"/>
              <w:rFonts w:ascii="Montserrat" w:cs="Montserrat" w:eastAsia="Montserrat" w:hAnsi="Montserrat"/>
              <w:b w:val="1"/>
              <w:color w:val="ff00ff"/>
              <w:sz w:val="24"/>
              <w:szCs w:val="24"/>
              <w:highlight w:val="white"/>
              <w:rPrChange w:author="Harash Harashov" w:id="88" w:date="2025-01-28T08:53:31Z">
                <w:rPr>
                  <w:rFonts w:ascii="Montserrat" w:cs="Montserrat" w:eastAsia="Montserrat" w:hAnsi="Montserrat"/>
                  <w:b w:val="1"/>
                  <w:color w:val="000000"/>
                  <w:sz w:val="20"/>
                  <w:szCs w:val="20"/>
                </w:rPr>
              </w:rPrChange>
            </w:rPr>
          </w:pPr>
          <w:sdt>
            <w:sdtPr>
              <w:tag w:val="goog_rdk_199"/>
            </w:sdtPr>
            <w:sdtContent>
              <w:ins w:author="Harash Harashov" w:id="89" w:date="2025-01-28T08:36:42Z"/>
              <w:sdt>
                <w:sdtPr>
                  <w:tag w:val="goog_rdk_200"/>
                </w:sdtPr>
                <w:sdtContent>
                  <w:ins w:author="Harash Harashov" w:id="89" w:date="2025-01-28T08:36:42Z">
                    <w:r w:rsidDel="00000000" w:rsidR="00000000" w:rsidRPr="00000000">
                      <w:rPr>
                        <w:rFonts w:ascii="Montserrat" w:cs="Montserrat" w:eastAsia="Montserrat" w:hAnsi="Montserrat"/>
                        <w:b w:val="1"/>
                        <w:color w:val="ff00ff"/>
                        <w:sz w:val="24"/>
                        <w:szCs w:val="24"/>
                        <w:highlight w:val="white"/>
                        <w:rtl w:val="0"/>
                        <w:rPrChange w:author="Harash Harashov" w:id="88" w:date="2025-01-28T08:53:31Z">
                          <w:rPr>
                            <w:rFonts w:ascii="Montserrat" w:cs="Montserrat" w:eastAsia="Montserrat" w:hAnsi="Montserrat"/>
                            <w:b w:val="1"/>
                            <w:color w:val="000000"/>
                            <w:sz w:val="20"/>
                            <w:szCs w:val="20"/>
                          </w:rPr>
                        </w:rPrChange>
                      </w:rPr>
                      <w:t xml:space="preserve">Система водовідведення міста Дрогобича поділяється на загальносплавну (80%) і роздільну (20%). Система складається:</w:t>
                    </w:r>
                  </w:ins>
                </w:sdtContent>
              </w:sdt>
              <w:ins w:author="Harash Harashov" w:id="89" w:date="2025-01-28T08:36:42Z"/>
            </w:sdtContent>
          </w:sdt>
        </w:p>
      </w:sdtContent>
    </w:sdt>
    <w:sdt>
      <w:sdtPr>
        <w:tag w:val="goog_rdk_205"/>
      </w:sdtPr>
      <w:sdtContent>
        <w:p w:rsidR="00000000" w:rsidDel="00000000" w:rsidP="00000000" w:rsidRDefault="00000000" w:rsidRPr="00000000" w14:paraId="00000201">
          <w:pPr>
            <w:spacing w:after="240" w:lineRule="auto"/>
            <w:rPr>
              <w:ins w:author="Harash Harashov" w:id="89" w:date="2025-01-28T08:36:42Z"/>
              <w:rFonts w:ascii="Montserrat" w:cs="Montserrat" w:eastAsia="Montserrat" w:hAnsi="Montserrat"/>
              <w:b w:val="1"/>
              <w:color w:val="ff00ff"/>
              <w:sz w:val="24"/>
              <w:szCs w:val="24"/>
              <w:highlight w:val="white"/>
              <w:rPrChange w:author="Harash Harashov" w:id="88" w:date="2025-01-28T08:53:31Z">
                <w:rPr>
                  <w:rFonts w:ascii="Montserrat" w:cs="Montserrat" w:eastAsia="Montserrat" w:hAnsi="Montserrat"/>
                  <w:b w:val="1"/>
                  <w:color w:val="000000"/>
                  <w:sz w:val="20"/>
                  <w:szCs w:val="20"/>
                </w:rPr>
              </w:rPrChange>
            </w:rPr>
          </w:pPr>
          <w:sdt>
            <w:sdtPr>
              <w:tag w:val="goog_rdk_202"/>
            </w:sdtPr>
            <w:sdtContent>
              <w:ins w:author="Harash Harashov" w:id="89" w:date="2025-01-28T08:36:42Z"/>
              <w:sdt>
                <w:sdtPr>
                  <w:tag w:val="goog_rdk_203"/>
                </w:sdtPr>
                <w:sdtContent>
                  <w:ins w:author="Harash Harashov" w:id="89" w:date="2025-01-28T08:36:42Z">
                    <w:r w:rsidDel="00000000" w:rsidR="00000000" w:rsidRPr="00000000">
                      <w:rPr>
                        <w:rFonts w:ascii="Montserrat" w:cs="Montserrat" w:eastAsia="Montserrat" w:hAnsi="Montserrat"/>
                        <w:b w:val="1"/>
                        <w:color w:val="ff00ff"/>
                        <w:sz w:val="24"/>
                        <w:szCs w:val="24"/>
                        <w:highlight w:val="white"/>
                        <w:rtl w:val="0"/>
                        <w:rPrChange w:author="Harash Harashov" w:id="88" w:date="2025-01-28T08:53:31Z">
                          <w:rPr>
                            <w:rFonts w:ascii="Montserrat" w:cs="Montserrat" w:eastAsia="Montserrat" w:hAnsi="Montserrat"/>
                            <w:b w:val="1"/>
                            <w:color w:val="000000"/>
                            <w:sz w:val="20"/>
                            <w:szCs w:val="20"/>
                          </w:rPr>
                        </w:rPrChange>
                      </w:rPr>
                      <w:t xml:space="preserve">Загальна довжина каналізаційних мереж м. Дрогобича – 111,8км,</w:t>
                    </w:r>
                  </w:ins>
                </w:sdtContent>
              </w:sdt>
              <w:ins w:author="Harash Harashov" w:id="89" w:date="2025-01-28T08:36:42Z">
                <w:sdt>
                  <w:sdtPr>
                    <w:tag w:val="goog_rdk_204"/>
                  </w:sdtPr>
                  <w:sdtContent>
                    <w:r w:rsidDel="00000000" w:rsidR="00000000" w:rsidRPr="00000000">
                      <w:rPr>
                        <w:rFonts w:ascii="Montserrat" w:cs="Montserrat" w:eastAsia="Montserrat" w:hAnsi="Montserrat"/>
                        <w:b w:val="1"/>
                        <w:color w:val="ff00ff"/>
                        <w:sz w:val="24"/>
                        <w:szCs w:val="24"/>
                        <w:highlight w:val="white"/>
                        <w:rtl w:val="0"/>
                        <w:rPrChange w:author="Harash Harashov" w:id="88" w:date="2025-01-28T08:53:31Z">
                          <w:rPr>
                            <w:rFonts w:ascii="Montserrat" w:cs="Montserrat" w:eastAsia="Montserrat" w:hAnsi="Montserrat"/>
                            <w:b w:val="1"/>
                            <w:color w:val="000000"/>
                            <w:sz w:val="20"/>
                            <w:szCs w:val="20"/>
                          </w:rPr>
                        </w:rPrChange>
                      </w:rPr>
                      <w:t xml:space="preserve"> з них самопливних колекторів – 101,7 км і напірних трубопроводів – 10,1 км.</w:t>
                    </w:r>
                  </w:sdtContent>
                </w:sdt>
              </w:ins>
            </w:sdtContent>
          </w:sdt>
        </w:p>
      </w:sdtContent>
    </w:sdt>
    <w:sdt>
      <w:sdtPr>
        <w:tag w:val="goog_rdk_208"/>
      </w:sdtPr>
      <w:sdtContent>
        <w:p w:rsidR="00000000" w:rsidDel="00000000" w:rsidP="00000000" w:rsidRDefault="00000000" w:rsidRPr="00000000" w14:paraId="00000202">
          <w:pPr>
            <w:spacing w:before="240" w:lineRule="auto"/>
            <w:jc w:val="center"/>
            <w:rPr>
              <w:ins w:author="Harash Harashov" w:id="89" w:date="2025-01-28T08:36:42Z"/>
              <w:rFonts w:ascii="Montserrat" w:cs="Montserrat" w:eastAsia="Montserrat" w:hAnsi="Montserrat"/>
              <w:b w:val="1"/>
              <w:color w:val="ff00ff"/>
              <w:sz w:val="24"/>
              <w:szCs w:val="24"/>
              <w:highlight w:val="white"/>
              <w:rPrChange w:author="Harash Harashov" w:id="88" w:date="2025-01-28T08:53:31Z">
                <w:rPr>
                  <w:rFonts w:ascii="Montserrat" w:cs="Montserrat" w:eastAsia="Montserrat" w:hAnsi="Montserrat"/>
                  <w:b w:val="1"/>
                  <w:color w:val="000000"/>
                  <w:sz w:val="20"/>
                  <w:szCs w:val="20"/>
                </w:rPr>
              </w:rPrChange>
            </w:rPr>
          </w:pPr>
          <w:sdt>
            <w:sdtPr>
              <w:tag w:val="goog_rdk_206"/>
            </w:sdtPr>
            <w:sdtContent>
              <w:ins w:author="Harash Harashov" w:id="89" w:date="2025-01-28T08:36:42Z"/>
              <w:sdt>
                <w:sdtPr>
                  <w:tag w:val="goog_rdk_207"/>
                </w:sdtPr>
                <w:sdtContent>
                  <w:ins w:author="Harash Harashov" w:id="89" w:date="2025-01-28T08:36:42Z">
                    <w:r w:rsidDel="00000000" w:rsidR="00000000" w:rsidRPr="00000000">
                      <w:rPr>
                        <w:rFonts w:ascii="Montserrat" w:cs="Montserrat" w:eastAsia="Montserrat" w:hAnsi="Montserrat"/>
                        <w:b w:val="1"/>
                        <w:color w:val="ff00ff"/>
                        <w:sz w:val="24"/>
                        <w:szCs w:val="24"/>
                        <w:highlight w:val="white"/>
                        <w:rtl w:val="0"/>
                        <w:rPrChange w:author="Harash Harashov" w:id="88" w:date="2025-01-28T08:53:31Z">
                          <w:rPr>
                            <w:rFonts w:ascii="Montserrat" w:cs="Montserrat" w:eastAsia="Montserrat" w:hAnsi="Montserrat"/>
                            <w:b w:val="1"/>
                            <w:color w:val="000000"/>
                            <w:sz w:val="20"/>
                            <w:szCs w:val="20"/>
                          </w:rPr>
                        </w:rPrChange>
                      </w:rPr>
                      <w:t xml:space="preserve"> </w:t>
                    </w:r>
                  </w:ins>
                </w:sdtContent>
              </w:sdt>
              <w:ins w:author="Harash Harashov" w:id="89" w:date="2025-01-28T08:36:42Z"/>
            </w:sdtContent>
          </w:sdt>
        </w:p>
      </w:sdtContent>
    </w:sdt>
    <w:sdt>
      <w:sdtPr>
        <w:tag w:val="goog_rdk_211"/>
      </w:sdtPr>
      <w:sdtContent>
        <w:p w:rsidR="00000000" w:rsidDel="00000000" w:rsidP="00000000" w:rsidRDefault="00000000" w:rsidRPr="00000000" w14:paraId="00000203">
          <w:pPr>
            <w:rPr>
              <w:ins w:author="Harash Harashov" w:id="89" w:date="2025-01-28T08:36:42Z"/>
              <w:rFonts w:ascii="Montserrat" w:cs="Montserrat" w:eastAsia="Montserrat" w:hAnsi="Montserrat"/>
              <w:b w:val="1"/>
              <w:color w:val="ff00ff"/>
              <w:sz w:val="24"/>
              <w:szCs w:val="24"/>
              <w:highlight w:val="white"/>
              <w:rPrChange w:author="Harash Harashov" w:id="88" w:date="2025-01-28T08:53:31Z">
                <w:rPr>
                  <w:rFonts w:ascii="Montserrat" w:cs="Montserrat" w:eastAsia="Montserrat" w:hAnsi="Montserrat"/>
                  <w:b w:val="1"/>
                  <w:color w:val="000000"/>
                  <w:sz w:val="20"/>
                  <w:szCs w:val="20"/>
                </w:rPr>
              </w:rPrChange>
            </w:rPr>
          </w:pPr>
          <w:sdt>
            <w:sdtPr>
              <w:tag w:val="goog_rdk_209"/>
            </w:sdtPr>
            <w:sdtContent>
              <w:ins w:author="Harash Harashov" w:id="89" w:date="2025-01-28T08:36:42Z"/>
              <w:sdt>
                <w:sdtPr>
                  <w:tag w:val="goog_rdk_210"/>
                </w:sdtPr>
                <w:sdtContent>
                  <w:ins w:author="Harash Harashov" w:id="89" w:date="2025-01-28T08:36:42Z">
                    <w:r w:rsidDel="00000000" w:rsidR="00000000" w:rsidRPr="00000000">
                      <w:rPr>
                        <w:rtl w:val="0"/>
                      </w:rPr>
                    </w:r>
                  </w:ins>
                </w:sdtContent>
              </w:sdt>
              <w:ins w:author="Harash Harashov" w:id="89" w:date="2025-01-28T08:36:42Z"/>
            </w:sdtContent>
          </w:sdt>
        </w:p>
      </w:sdtContent>
    </w:sdt>
    <w:sdt>
      <w:sdtPr>
        <w:tag w:val="goog_rdk_213"/>
      </w:sdtPr>
      <w:sdtContent>
        <w:p w:rsidR="00000000" w:rsidDel="00000000" w:rsidP="00000000" w:rsidRDefault="00000000" w:rsidRPr="00000000" w14:paraId="00000204">
          <w:pPr>
            <w:rPr>
              <w:rPrChange w:author="Harash Harashov" w:id="90" w:date="2025-01-28T08:36:42Z">
                <w:rPr>
                  <w:rFonts w:ascii="Montserrat" w:cs="Montserrat" w:eastAsia="Montserrat" w:hAnsi="Montserrat"/>
                  <w:b w:val="1"/>
                  <w:color w:val="000000"/>
                  <w:sz w:val="20"/>
                  <w:szCs w:val="20"/>
                </w:rPr>
              </w:rPrChange>
            </w:rPr>
            <w:pPrChange w:author="Harash Harashov" w:id="0" w:date="2025-01-28T08:36:42Z">
              <w:pPr>
                <w:pStyle w:val="Heading3"/>
                <w:keepNext w:val="0"/>
                <w:keepLines w:val="0"/>
                <w:shd w:fill="ffffff" w:val="clear"/>
                <w:spacing w:after="0" w:before="0" w:lineRule="auto"/>
              </w:pPr>
            </w:pPrChange>
          </w:pPr>
          <w:bookmarkStart w:colFirst="0" w:colLast="0" w:name="_heading=h.1t3h5sf" w:id="7"/>
          <w:bookmarkEnd w:id="7"/>
          <w:sdt>
            <w:sdtPr>
              <w:tag w:val="goog_rdk_212"/>
            </w:sdtPr>
            <w:sdtContent>
              <w:r w:rsidDel="00000000" w:rsidR="00000000" w:rsidRPr="00000000">
                <w:rPr>
                  <w:rtl w:val="0"/>
                </w:rPr>
              </w:r>
            </w:sdtContent>
          </w:sdt>
        </w:p>
      </w:sdtContent>
    </w:sdt>
    <w:sdt>
      <w:sdtPr>
        <w:tag w:val="goog_rdk_215"/>
      </w:sdtPr>
      <w:sdtContent>
        <w:p w:rsidR="00000000" w:rsidDel="00000000" w:rsidP="00000000" w:rsidRDefault="00000000" w:rsidRPr="00000000" w14:paraId="00000205">
          <w:pPr>
            <w:pStyle w:val="Heading3"/>
            <w:keepNext w:val="0"/>
            <w:keepLines w:val="0"/>
            <w:shd w:fill="ffffff" w:val="clear"/>
            <w:spacing w:after="0" w:before="0" w:lineRule="auto"/>
            <w:rPr>
              <w:rFonts w:ascii="Montserrat" w:cs="Montserrat" w:eastAsia="Montserrat" w:hAnsi="Montserrat"/>
              <w:strike w:val="1"/>
              <w:color w:val="000000"/>
              <w:sz w:val="20"/>
              <w:szCs w:val="20"/>
              <w:rPrChange w:author="Harash Harashov" w:id="91" w:date="2025-01-28T08:36:38Z">
                <w:rPr>
                  <w:rFonts w:ascii="Montserrat" w:cs="Montserrat" w:eastAsia="Montserrat" w:hAnsi="Montserrat"/>
                  <w:color w:val="000000"/>
                  <w:sz w:val="20"/>
                  <w:szCs w:val="20"/>
                </w:rPr>
              </w:rPrChange>
            </w:rPr>
          </w:pPr>
          <w:bookmarkStart w:colFirst="0" w:colLast="0" w:name="_heading=h.4d34og8" w:id="8"/>
          <w:bookmarkEnd w:id="8"/>
          <w:sdt>
            <w:sdtPr>
              <w:tag w:val="goog_rdk_214"/>
            </w:sdtPr>
            <w:sdtContent>
              <w:r w:rsidDel="00000000" w:rsidR="00000000" w:rsidRPr="00000000">
                <w:rPr>
                  <w:rFonts w:ascii="Montserrat" w:cs="Montserrat" w:eastAsia="Montserrat" w:hAnsi="Montserrat"/>
                  <w:strike w:val="1"/>
                  <w:color w:val="000000"/>
                  <w:sz w:val="20"/>
                  <w:szCs w:val="20"/>
                  <w:rtl w:val="0"/>
                  <w:rPrChange w:author="Harash Harashov" w:id="91" w:date="2025-01-28T08:36:38Z">
                    <w:rPr>
                      <w:rFonts w:ascii="Montserrat" w:cs="Montserrat" w:eastAsia="Montserrat" w:hAnsi="Montserrat"/>
                      <w:color w:val="000000"/>
                      <w:sz w:val="20"/>
                      <w:szCs w:val="20"/>
                    </w:rPr>
                  </w:rPrChange>
                </w:rPr>
                <w:t xml:space="preserve">Каналізаційна мережа громади простягається на 111,8 км, проте її доступність та стан мають суттєві відмінності між населеними пунктами (за даними опису громади).</w:t>
              </w:r>
            </w:sdtContent>
          </w:sdt>
        </w:p>
      </w:sdtContent>
    </w:sdt>
    <w:sdt>
      <w:sdtPr>
        <w:tag w:val="goog_rdk_217"/>
      </w:sdtPr>
      <w:sdtContent>
        <w:p w:rsidR="00000000" w:rsidDel="00000000" w:rsidP="00000000" w:rsidRDefault="00000000" w:rsidRPr="00000000" w14:paraId="00000206">
          <w:pPr>
            <w:pStyle w:val="Heading3"/>
            <w:keepNext w:val="0"/>
            <w:keepLines w:val="0"/>
            <w:shd w:fill="ffffff" w:val="clear"/>
            <w:spacing w:after="0" w:before="0" w:lineRule="auto"/>
            <w:rPr>
              <w:rFonts w:ascii="Montserrat" w:cs="Montserrat" w:eastAsia="Montserrat" w:hAnsi="Montserrat"/>
              <w:i w:val="1"/>
              <w:strike w:val="1"/>
              <w:color w:val="000000"/>
              <w:sz w:val="20"/>
              <w:szCs w:val="20"/>
              <w:rPrChange w:author="Harash Harashov" w:id="91" w:date="2025-01-28T08:36:38Z">
                <w:rPr>
                  <w:rFonts w:ascii="Montserrat" w:cs="Montserrat" w:eastAsia="Montserrat" w:hAnsi="Montserrat"/>
                  <w:i w:val="1"/>
                  <w:color w:val="000000"/>
                  <w:sz w:val="20"/>
                  <w:szCs w:val="20"/>
                </w:rPr>
              </w:rPrChange>
            </w:rPr>
          </w:pPr>
          <w:bookmarkStart w:colFirst="0" w:colLast="0" w:name="_heading=h.2s8eyo1" w:id="9"/>
          <w:bookmarkEnd w:id="9"/>
          <w:sdt>
            <w:sdtPr>
              <w:tag w:val="goog_rdk_216"/>
            </w:sdtPr>
            <w:sdtContent>
              <w:r w:rsidDel="00000000" w:rsidR="00000000" w:rsidRPr="00000000">
                <w:rPr>
                  <w:rtl w:val="0"/>
                </w:rPr>
              </w:r>
            </w:sdtContent>
          </w:sdt>
        </w:p>
      </w:sdtContent>
    </w:sdt>
    <w:p w:rsidR="00000000" w:rsidDel="00000000" w:rsidP="00000000" w:rsidRDefault="00000000" w:rsidRPr="00000000" w14:paraId="00000207">
      <w:pPr>
        <w:pStyle w:val="Heading3"/>
        <w:keepNext w:val="0"/>
        <w:keepLines w:val="0"/>
        <w:shd w:fill="ffffff" w:val="clear"/>
        <w:spacing w:after="0" w:before="0" w:lineRule="auto"/>
        <w:rPr>
          <w:rFonts w:ascii="Montserrat" w:cs="Montserrat" w:eastAsia="Montserrat" w:hAnsi="Montserrat"/>
          <w:i w:val="1"/>
          <w:color w:val="000000"/>
          <w:sz w:val="20"/>
          <w:szCs w:val="20"/>
        </w:rPr>
      </w:pPr>
      <w:bookmarkStart w:colFirst="0" w:colLast="0" w:name="_heading=h.17dp8vu" w:id="10"/>
      <w:bookmarkEnd w:id="10"/>
      <w:r w:rsidDel="00000000" w:rsidR="00000000" w:rsidRPr="00000000">
        <w:rPr>
          <w:rFonts w:ascii="Montserrat" w:cs="Montserrat" w:eastAsia="Montserrat" w:hAnsi="Montserrat"/>
          <w:i w:val="1"/>
          <w:color w:val="000000"/>
          <w:sz w:val="20"/>
          <w:szCs w:val="20"/>
          <w:rtl w:val="0"/>
        </w:rPr>
        <w:t xml:space="preserve">Підключення до централізованої каналізації</w:t>
      </w:r>
    </w:p>
    <w:sdt>
      <w:sdtPr>
        <w:tag w:val="goog_rdk_222"/>
      </w:sdtPr>
      <w:sdtContent>
        <w:p w:rsidR="00000000" w:rsidDel="00000000" w:rsidP="00000000" w:rsidRDefault="00000000" w:rsidRPr="00000000" w14:paraId="00000208">
          <w:pPr>
            <w:shd w:fill="ffffff" w:val="clear"/>
            <w:rPr>
              <w:rFonts w:ascii="Montserrat" w:cs="Montserrat" w:eastAsia="Montserrat" w:hAnsi="Montserrat"/>
              <w:strike w:val="1"/>
              <w:sz w:val="20"/>
              <w:szCs w:val="20"/>
              <w:rPrChange w:author="Harash Harashov" w:id="94" w:date="2025-01-28T08:42:53Z">
                <w:rPr>
                  <w:rFonts w:ascii="Montserrat" w:cs="Montserrat" w:eastAsia="Montserrat" w:hAnsi="Montserrat"/>
                  <w:sz w:val="20"/>
                  <w:szCs w:val="20"/>
                </w:rPr>
              </w:rPrChange>
            </w:rPr>
          </w:pPr>
          <w:r w:rsidDel="00000000" w:rsidR="00000000" w:rsidRPr="00000000">
            <w:rPr>
              <w:rFonts w:ascii="Montserrat" w:cs="Montserrat" w:eastAsia="Montserrat" w:hAnsi="Montserrat"/>
              <w:sz w:val="20"/>
              <w:szCs w:val="20"/>
              <w:rtl w:val="0"/>
            </w:rPr>
            <w:t xml:space="preserve">Міста Дрогобич і Стебник офіційно підключені до централізованої системи водовідведення</w:t>
          </w:r>
          <w:sdt>
            <w:sdtPr>
              <w:tag w:val="goog_rdk_218"/>
            </w:sdtPr>
            <w:sdtContent>
              <w:ins w:author="Harash Harashov" w:id="92" w:date="2025-01-28T08:41:34Z">
                <w:r w:rsidDel="00000000" w:rsidR="00000000" w:rsidRPr="00000000">
                  <w:rPr>
                    <w:rFonts w:ascii="Montserrat" w:cs="Montserrat" w:eastAsia="Montserrat" w:hAnsi="Montserrat"/>
                    <w:sz w:val="20"/>
                    <w:szCs w:val="20"/>
                    <w:rtl w:val="0"/>
                  </w:rPr>
                  <w:t xml:space="preserve"> , що становить 67%.</w:t>
                </w:r>
              </w:ins>
            </w:sdtContent>
          </w:sdt>
          <w:sdt>
            <w:sdtPr>
              <w:tag w:val="goog_rdk_219"/>
            </w:sdtPr>
            <w:sdtContent>
              <w:ins w:author="Harash Harashov" w:id="93" w:date="2025-01-28T08:42:12Z">
                <w:r w:rsidDel="00000000" w:rsidR="00000000" w:rsidRPr="00000000">
                  <w:rPr>
                    <w:rFonts w:ascii="Montserrat" w:cs="Montserrat" w:eastAsia="Montserrat" w:hAnsi="Montserrat"/>
                    <w:sz w:val="20"/>
                    <w:szCs w:val="20"/>
                    <w:rtl w:val="0"/>
                  </w:rPr>
                  <w:t xml:space="preserve">О</w:t>
                </w:r>
              </w:ins>
            </w:sdtContent>
          </w:sdt>
          <w:sdt>
            <w:sdtPr>
              <w:tag w:val="goog_rdk_220"/>
            </w:sdtPr>
            <w:sdtContent>
              <w:del w:author="Harash Harashov" w:id="93" w:date="2025-01-28T08:42:12Z">
                <w:r w:rsidDel="00000000" w:rsidR="00000000" w:rsidRPr="00000000">
                  <w:rPr>
                    <w:rFonts w:ascii="Montserrat" w:cs="Montserrat" w:eastAsia="Montserrat" w:hAnsi="Montserrat"/>
                    <w:sz w:val="20"/>
                    <w:szCs w:val="20"/>
                    <w:rtl w:val="0"/>
                  </w:rPr>
                  <w:delText xml:space="preserve">, о</w:delText>
                </w:r>
              </w:del>
            </w:sdtContent>
          </w:sdt>
          <w:r w:rsidDel="00000000" w:rsidR="00000000" w:rsidRPr="00000000">
            <w:rPr>
              <w:rFonts w:ascii="Montserrat" w:cs="Montserrat" w:eastAsia="Montserrat" w:hAnsi="Montserrat"/>
              <w:sz w:val="20"/>
              <w:szCs w:val="20"/>
              <w:rtl w:val="0"/>
            </w:rPr>
            <w:t xml:space="preserve">д</w:t>
          </w:r>
          <w:sdt>
            <w:sdtPr>
              <w:tag w:val="goog_rdk_221"/>
            </w:sdtPr>
            <w:sdtContent>
              <w:r w:rsidDel="00000000" w:rsidR="00000000" w:rsidRPr="00000000">
                <w:rPr>
                  <w:rFonts w:ascii="Montserrat" w:cs="Montserrat" w:eastAsia="Montserrat" w:hAnsi="Montserrat"/>
                  <w:strike w:val="1"/>
                  <w:sz w:val="20"/>
                  <w:szCs w:val="20"/>
                  <w:rtl w:val="0"/>
                  <w:rPrChange w:author="Harash Harashov" w:id="94" w:date="2025-01-28T08:42:53Z">
                    <w:rPr>
                      <w:rFonts w:ascii="Montserrat" w:cs="Montserrat" w:eastAsia="Montserrat" w:hAnsi="Montserrat"/>
                      <w:sz w:val="20"/>
                      <w:szCs w:val="20"/>
                    </w:rPr>
                  </w:rPrChange>
                </w:rPr>
                <w:t xml:space="preserve">нак дані опитувань та семінарів зі збору інформації вказують на певні розбіжності. Наприклад, громада стверджує, що села Лішня, Раневичі та Рихтичі також мають доступ до каналізації, тоді як посадовці старостатів повідомляють про відсутність підключення.</w:t>
              </w:r>
            </w:sdtContent>
          </w:sdt>
        </w:p>
      </w:sdtContent>
    </w:sdt>
    <w:p w:rsidR="00000000" w:rsidDel="00000000" w:rsidP="00000000" w:rsidRDefault="00000000" w:rsidRPr="00000000" w14:paraId="00000209">
      <w:pPr>
        <w:shd w:fill="ffffff" w:val="clear"/>
        <w:rPr>
          <w:rFonts w:ascii="Montserrat" w:cs="Montserrat" w:eastAsia="Montserrat" w:hAnsi="Montserrat"/>
          <w:sz w:val="20"/>
          <w:szCs w:val="20"/>
        </w:rPr>
      </w:pPr>
      <w:r w:rsidDel="00000000" w:rsidR="00000000" w:rsidRPr="00000000">
        <w:rPr>
          <w:rFonts w:ascii="Montserrat" w:cs="Montserrat" w:eastAsia="Montserrat" w:hAnsi="Montserrat"/>
          <w:sz w:val="20"/>
          <w:szCs w:val="20"/>
          <w:rtl w:val="0"/>
        </w:rPr>
        <w:t xml:space="preserve">У Дрогобичі</w:t>
      </w:r>
      <w:sdt>
        <w:sdtPr>
          <w:tag w:val="goog_rdk_223"/>
        </w:sdtPr>
        <w:sdtContent>
          <w:r w:rsidDel="00000000" w:rsidR="00000000" w:rsidRPr="00000000">
            <w:rPr>
              <w:rFonts w:ascii="Montserrat" w:cs="Montserrat" w:eastAsia="Montserrat" w:hAnsi="Montserrat"/>
              <w:strike w:val="1"/>
              <w:sz w:val="20"/>
              <w:szCs w:val="20"/>
              <w:rtl w:val="0"/>
              <w:rPrChange w:author="Harash Harashov" w:id="95" w:date="2025-01-28T08:43:58Z">
                <w:rPr>
                  <w:rFonts w:ascii="Montserrat" w:cs="Montserrat" w:eastAsia="Montserrat" w:hAnsi="Montserrat"/>
                  <w:sz w:val="20"/>
                  <w:szCs w:val="20"/>
                </w:rPr>
              </w:rPrChange>
            </w:rPr>
            <w:t xml:space="preserve">, хоча його офіційно вважають підключеним,</w:t>
          </w:r>
        </w:sdtContent>
      </w:sdt>
      <w:r w:rsidDel="00000000" w:rsidR="00000000" w:rsidRPr="00000000">
        <w:rPr>
          <w:rFonts w:ascii="Montserrat" w:cs="Montserrat" w:eastAsia="Montserrat" w:hAnsi="Montserrat"/>
          <w:sz w:val="20"/>
          <w:szCs w:val="20"/>
          <w:rtl w:val="0"/>
        </w:rPr>
        <w:t xml:space="preserve"> близько 3</w:t>
      </w:r>
      <w:sdt>
        <w:sdtPr>
          <w:tag w:val="goog_rdk_224"/>
        </w:sdtPr>
        <w:sdtContent>
          <w:ins w:author="Harash Harashov" w:id="96" w:date="2025-01-28T08:44:02Z">
            <w:r w:rsidDel="00000000" w:rsidR="00000000" w:rsidRPr="00000000">
              <w:rPr>
                <w:rFonts w:ascii="Montserrat" w:cs="Montserrat" w:eastAsia="Montserrat" w:hAnsi="Montserrat"/>
                <w:sz w:val="20"/>
                <w:szCs w:val="20"/>
                <w:rtl w:val="0"/>
              </w:rPr>
              <w:t xml:space="preserve">3</w:t>
            </w:r>
          </w:ins>
        </w:sdtContent>
      </w:sdt>
      <w:sdt>
        <w:sdtPr>
          <w:tag w:val="goog_rdk_225"/>
        </w:sdtPr>
        <w:sdtContent>
          <w:del w:author="Harash Harashov" w:id="96" w:date="2025-01-28T08:44:02Z">
            <w:r w:rsidDel="00000000" w:rsidR="00000000" w:rsidRPr="00000000">
              <w:rPr>
                <w:rFonts w:ascii="Montserrat" w:cs="Montserrat" w:eastAsia="Montserrat" w:hAnsi="Montserrat"/>
                <w:sz w:val="20"/>
                <w:szCs w:val="20"/>
                <w:rtl w:val="0"/>
              </w:rPr>
              <w:delText xml:space="preserve">0</w:delText>
            </w:r>
          </w:del>
        </w:sdtContent>
      </w:sdt>
      <w:r w:rsidDel="00000000" w:rsidR="00000000" w:rsidRPr="00000000">
        <w:rPr>
          <w:rFonts w:ascii="Montserrat" w:cs="Montserrat" w:eastAsia="Montserrat" w:hAnsi="Montserrat"/>
          <w:sz w:val="20"/>
          <w:szCs w:val="20"/>
          <w:rtl w:val="0"/>
        </w:rPr>
        <w:t xml:space="preserve">% мешканців станом на травень 2024 року залишалися без доступу до централізованого водовідведення (за даними документації громади).</w:t>
      </w:r>
      <w:sdt>
        <w:sdtPr>
          <w:tag w:val="goog_rdk_226"/>
        </w:sdtPr>
        <w:sdtContent>
          <w:ins w:author="Harash Harashov" w:id="97" w:date="2025-01-28T08:44:11Z">
            <w:r w:rsidDel="00000000" w:rsidR="00000000" w:rsidRPr="00000000">
              <w:rPr>
                <w:rFonts w:ascii="Montserrat" w:cs="Montserrat" w:eastAsia="Montserrat" w:hAnsi="Montserrat"/>
                <w:sz w:val="20"/>
                <w:szCs w:val="20"/>
                <w:rtl w:val="0"/>
              </w:rPr>
              <w:t xml:space="preserve"> За інформацією КП “Дрогобичводоканал, 11 сіл, які забезпечені централізованим водопостачанням, зовсім не забезпечені системою централізованого водовідведення.</w:t>
            </w:r>
          </w:ins>
        </w:sdtContent>
      </w:sdt>
      <w:r w:rsidDel="00000000" w:rsidR="00000000" w:rsidRPr="00000000">
        <w:rPr>
          <w:rtl w:val="0"/>
        </w:rPr>
      </w:r>
    </w:p>
    <w:p w:rsidR="00000000" w:rsidDel="00000000" w:rsidP="00000000" w:rsidRDefault="00000000" w:rsidRPr="00000000" w14:paraId="0000020A">
      <w:pPr>
        <w:pStyle w:val="Heading3"/>
        <w:keepNext w:val="0"/>
        <w:keepLines w:val="0"/>
        <w:shd w:fill="ffffff" w:val="clear"/>
        <w:spacing w:after="0" w:before="0" w:lineRule="auto"/>
        <w:rPr>
          <w:rFonts w:ascii="Montserrat" w:cs="Montserrat" w:eastAsia="Montserrat" w:hAnsi="Montserrat"/>
          <w:i w:val="1"/>
          <w:color w:val="000000"/>
          <w:sz w:val="20"/>
          <w:szCs w:val="20"/>
        </w:rPr>
      </w:pPr>
      <w:bookmarkStart w:colFirst="0" w:colLast="0" w:name="_heading=h.3rdcrjn" w:id="11"/>
      <w:bookmarkEnd w:id="11"/>
      <w:r w:rsidDel="00000000" w:rsidR="00000000" w:rsidRPr="00000000">
        <w:rPr>
          <w:rtl w:val="0"/>
        </w:rPr>
      </w:r>
    </w:p>
    <w:p w:rsidR="00000000" w:rsidDel="00000000" w:rsidP="00000000" w:rsidRDefault="00000000" w:rsidRPr="00000000" w14:paraId="0000020B">
      <w:pPr>
        <w:pStyle w:val="Heading3"/>
        <w:keepNext w:val="0"/>
        <w:keepLines w:val="0"/>
        <w:shd w:fill="ffffff" w:val="clear"/>
        <w:spacing w:after="0" w:before="0" w:lineRule="auto"/>
        <w:rPr>
          <w:rFonts w:ascii="Montserrat" w:cs="Montserrat" w:eastAsia="Montserrat" w:hAnsi="Montserrat"/>
          <w:i w:val="1"/>
          <w:color w:val="000000"/>
          <w:sz w:val="20"/>
          <w:szCs w:val="20"/>
        </w:rPr>
      </w:pPr>
      <w:bookmarkStart w:colFirst="0" w:colLast="0" w:name="_heading=h.26in1rg" w:id="12"/>
      <w:bookmarkEnd w:id="12"/>
      <w:r w:rsidDel="00000000" w:rsidR="00000000" w:rsidRPr="00000000">
        <w:rPr>
          <w:rFonts w:ascii="Montserrat" w:cs="Montserrat" w:eastAsia="Montserrat" w:hAnsi="Montserrat"/>
          <w:i w:val="1"/>
          <w:color w:val="000000"/>
          <w:sz w:val="20"/>
          <w:szCs w:val="20"/>
          <w:rtl w:val="0"/>
        </w:rPr>
        <w:t xml:space="preserve">Поточний стан каналізаційної системи</w:t>
      </w:r>
    </w:p>
    <w:p w:rsidR="00000000" w:rsidDel="00000000" w:rsidP="00000000" w:rsidRDefault="00000000" w:rsidRPr="00000000" w14:paraId="0000020C">
      <w:pPr>
        <w:shd w:fill="ffffff" w:val="clear"/>
        <w:rPr>
          <w:rFonts w:ascii="Montserrat" w:cs="Montserrat" w:eastAsia="Montserrat" w:hAnsi="Montserrat"/>
          <w:sz w:val="20"/>
          <w:szCs w:val="20"/>
        </w:rPr>
      </w:pPr>
      <w:r w:rsidDel="00000000" w:rsidR="00000000" w:rsidRPr="00000000">
        <w:rPr>
          <w:rFonts w:ascii="Montserrat" w:cs="Montserrat" w:eastAsia="Montserrat" w:hAnsi="Montserrat"/>
          <w:sz w:val="20"/>
          <w:szCs w:val="20"/>
          <w:rtl w:val="0"/>
        </w:rPr>
        <w:t xml:space="preserve">Через недостатнє охоплення </w:t>
      </w:r>
      <w:sdt>
        <w:sdtPr>
          <w:tag w:val="goog_rdk_227"/>
        </w:sdtPr>
        <w:sdtContent>
          <w:del w:author="Harash Harashov" w:id="98" w:date="2025-01-28T08:46:08Z">
            <w:r w:rsidDel="00000000" w:rsidR="00000000" w:rsidRPr="00000000">
              <w:rPr>
                <w:rFonts w:ascii="Montserrat" w:cs="Montserrat" w:eastAsia="Montserrat" w:hAnsi="Montserrat"/>
                <w:sz w:val="20"/>
                <w:szCs w:val="20"/>
                <w:rtl w:val="0"/>
              </w:rPr>
              <w:delText xml:space="preserve">централізованою </w:delText>
            </w:r>
          </w:del>
        </w:sdtContent>
      </w:sdt>
      <w:r w:rsidDel="00000000" w:rsidR="00000000" w:rsidRPr="00000000">
        <w:rPr>
          <w:rFonts w:ascii="Montserrat" w:cs="Montserrat" w:eastAsia="Montserrat" w:hAnsi="Montserrat"/>
          <w:sz w:val="20"/>
          <w:szCs w:val="20"/>
          <w:rtl w:val="0"/>
        </w:rPr>
        <w:t xml:space="preserve">системою</w:t>
      </w:r>
      <w:sdt>
        <w:sdtPr>
          <w:tag w:val="goog_rdk_228"/>
        </w:sdtPr>
        <w:sdtContent>
          <w:ins w:author="Harash Harashov" w:id="99" w:date="2025-01-28T08:46:13Z">
            <w:r w:rsidDel="00000000" w:rsidR="00000000" w:rsidRPr="00000000">
              <w:rPr>
                <w:rFonts w:ascii="Montserrat" w:cs="Montserrat" w:eastAsia="Montserrat" w:hAnsi="Montserrat"/>
                <w:sz w:val="20"/>
                <w:szCs w:val="20"/>
                <w:rtl w:val="0"/>
              </w:rPr>
              <w:t xml:space="preserve"> центразізованого</w:t>
            </w:r>
          </w:ins>
        </w:sdtContent>
      </w:sdt>
      <w:sdt>
        <w:sdtPr>
          <w:tag w:val="goog_rdk_229"/>
        </w:sdtPr>
        <w:sdtContent>
          <w:del w:author="Harash Harashov" w:id="99" w:date="2025-01-28T08:46:13Z">
            <w:r w:rsidDel="00000000" w:rsidR="00000000" w:rsidRPr="00000000">
              <w:rPr>
                <w:rFonts w:ascii="Montserrat" w:cs="Montserrat" w:eastAsia="Montserrat" w:hAnsi="Montserrat"/>
                <w:sz w:val="20"/>
                <w:szCs w:val="20"/>
                <w:rtl w:val="0"/>
              </w:rPr>
              <w:delText xml:space="preserve"> </w:delText>
            </w:r>
          </w:del>
        </w:sdtContent>
      </w:sdt>
      <w:sdt>
        <w:sdtPr>
          <w:tag w:val="goog_rdk_230"/>
        </w:sdtPr>
        <w:sdtContent>
          <w:ins w:author="Harash Harashov" w:id="99" w:date="2025-01-28T08:46:13Z">
            <w:r w:rsidDel="00000000" w:rsidR="00000000" w:rsidRPr="00000000">
              <w:rPr>
                <w:rFonts w:ascii="Montserrat" w:cs="Montserrat" w:eastAsia="Montserrat" w:hAnsi="Montserrat"/>
                <w:sz w:val="20"/>
                <w:szCs w:val="20"/>
                <w:rtl w:val="0"/>
              </w:rPr>
              <w:t xml:space="preserve"> водовідведення</w:t>
            </w:r>
          </w:ins>
        </w:sdtContent>
      </w:sdt>
      <w:sdt>
        <w:sdtPr>
          <w:tag w:val="goog_rdk_231"/>
        </w:sdtPr>
        <w:sdtContent>
          <w:del w:author="Harash Harashov" w:id="100" w:date="2025-01-28T08:46:22Z">
            <w:r w:rsidDel="00000000" w:rsidR="00000000" w:rsidRPr="00000000">
              <w:rPr>
                <w:rFonts w:ascii="Montserrat" w:cs="Montserrat" w:eastAsia="Montserrat" w:hAnsi="Montserrat"/>
                <w:sz w:val="20"/>
                <w:szCs w:val="20"/>
                <w:rtl w:val="0"/>
              </w:rPr>
              <w:delText xml:space="preserve">каналізації,</w:delText>
            </w:r>
          </w:del>
        </w:sdtContent>
      </w:sdt>
      <w:r w:rsidDel="00000000" w:rsidR="00000000" w:rsidRPr="00000000">
        <w:rPr>
          <w:rFonts w:ascii="Montserrat" w:cs="Montserrat" w:eastAsia="Montserrat" w:hAnsi="Montserrat"/>
          <w:sz w:val="20"/>
          <w:szCs w:val="20"/>
          <w:rtl w:val="0"/>
        </w:rPr>
        <w:t xml:space="preserve"> багато домогосподарств вимушені використовувати приватні септики або скидати відходи до місцевої річки Побук (Серет).</w:t>
      </w:r>
    </w:p>
    <w:p w:rsidR="00000000" w:rsidDel="00000000" w:rsidP="00000000" w:rsidRDefault="00000000" w:rsidRPr="00000000" w14:paraId="0000020D">
      <w:pPr>
        <w:shd w:fill="ffffff" w:val="clear"/>
        <w:rPr>
          <w:rFonts w:ascii="Montserrat" w:cs="Montserrat" w:eastAsia="Montserrat" w:hAnsi="Montserrat"/>
          <w:sz w:val="20"/>
          <w:szCs w:val="20"/>
        </w:rPr>
      </w:pPr>
      <w:r w:rsidDel="00000000" w:rsidR="00000000" w:rsidRPr="00000000">
        <w:rPr>
          <w:rFonts w:ascii="Montserrat" w:cs="Montserrat" w:eastAsia="Montserrat" w:hAnsi="Montserrat"/>
          <w:sz w:val="20"/>
          <w:szCs w:val="20"/>
          <w:rtl w:val="0"/>
        </w:rPr>
        <w:t xml:space="preserve">Доступ до централізованого водовідведення за зонами громади:</w:t>
      </w:r>
    </w:p>
    <w:p w:rsidR="00000000" w:rsidDel="00000000" w:rsidP="00000000" w:rsidRDefault="00000000" w:rsidRPr="00000000" w14:paraId="0000020E">
      <w:pPr>
        <w:numPr>
          <w:ilvl w:val="0"/>
          <w:numId w:val="39"/>
        </w:numPr>
        <w:shd w:fill="ffffff" w:val="clear"/>
        <w:ind w:left="720" w:hanging="360"/>
        <w:rPr>
          <w:rFonts w:ascii="Montserrat" w:cs="Montserrat" w:eastAsia="Montserrat" w:hAnsi="Montserrat"/>
          <w:sz w:val="20"/>
          <w:szCs w:val="20"/>
        </w:rPr>
      </w:pPr>
      <w:r w:rsidDel="00000000" w:rsidR="00000000" w:rsidRPr="00000000">
        <w:rPr>
          <w:rFonts w:ascii="Montserrat" w:cs="Montserrat" w:eastAsia="Montserrat" w:hAnsi="Montserrat"/>
          <w:sz w:val="20"/>
          <w:szCs w:val="20"/>
          <w:rtl w:val="0"/>
        </w:rPr>
        <w:t xml:space="preserve">Центр — 81,1% домогосподарств</w:t>
      </w:r>
    </w:p>
    <w:p w:rsidR="00000000" w:rsidDel="00000000" w:rsidP="00000000" w:rsidRDefault="00000000" w:rsidRPr="00000000" w14:paraId="0000020F">
      <w:pPr>
        <w:numPr>
          <w:ilvl w:val="0"/>
          <w:numId w:val="39"/>
        </w:numPr>
        <w:shd w:fill="ffffff" w:val="clear"/>
        <w:ind w:left="720" w:hanging="360"/>
        <w:rPr>
          <w:rFonts w:ascii="Montserrat" w:cs="Montserrat" w:eastAsia="Montserrat" w:hAnsi="Montserrat"/>
          <w:sz w:val="20"/>
          <w:szCs w:val="20"/>
        </w:rPr>
      </w:pPr>
      <w:r w:rsidDel="00000000" w:rsidR="00000000" w:rsidRPr="00000000">
        <w:rPr>
          <w:rFonts w:ascii="Montserrat" w:cs="Montserrat" w:eastAsia="Montserrat" w:hAnsi="Montserrat"/>
          <w:sz w:val="20"/>
          <w:szCs w:val="20"/>
          <w:rtl w:val="0"/>
        </w:rPr>
        <w:t xml:space="preserve">Субцентр — 34,6%</w:t>
      </w:r>
    </w:p>
    <w:p w:rsidR="00000000" w:rsidDel="00000000" w:rsidP="00000000" w:rsidRDefault="00000000" w:rsidRPr="00000000" w14:paraId="00000210">
      <w:pPr>
        <w:numPr>
          <w:ilvl w:val="0"/>
          <w:numId w:val="39"/>
        </w:numPr>
        <w:shd w:fill="ffffff" w:val="clear"/>
        <w:ind w:left="720" w:hanging="360"/>
        <w:rPr>
          <w:rFonts w:ascii="Montserrat" w:cs="Montserrat" w:eastAsia="Montserrat" w:hAnsi="Montserrat"/>
          <w:sz w:val="20"/>
          <w:szCs w:val="20"/>
        </w:rPr>
      </w:pPr>
      <w:r w:rsidDel="00000000" w:rsidR="00000000" w:rsidRPr="00000000">
        <w:rPr>
          <w:rFonts w:ascii="Montserrat" w:cs="Montserrat" w:eastAsia="Montserrat" w:hAnsi="Montserrat"/>
          <w:sz w:val="20"/>
          <w:szCs w:val="20"/>
          <w:rtl w:val="0"/>
        </w:rPr>
        <w:t xml:space="preserve">Периферія — лише 4,4%</w:t>
      </w:r>
    </w:p>
    <w:sdt>
      <w:sdtPr>
        <w:tag w:val="goog_rdk_233"/>
      </w:sdtPr>
      <w:sdtContent>
        <w:p w:rsidR="00000000" w:rsidDel="00000000" w:rsidP="00000000" w:rsidRDefault="00000000" w:rsidRPr="00000000" w14:paraId="00000211">
          <w:pPr>
            <w:shd w:fill="ffffff" w:val="clear"/>
            <w:rPr>
              <w:rFonts w:ascii="Montserrat" w:cs="Montserrat" w:eastAsia="Montserrat" w:hAnsi="Montserrat"/>
              <w:strike w:val="1"/>
              <w:sz w:val="20"/>
              <w:szCs w:val="20"/>
              <w:rPrChange w:author="Harash Harashov" w:id="101" w:date="2025-01-28T08:47:31Z">
                <w:rPr>
                  <w:rFonts w:ascii="Montserrat" w:cs="Montserrat" w:eastAsia="Montserrat" w:hAnsi="Montserrat"/>
                  <w:sz w:val="20"/>
                  <w:szCs w:val="20"/>
                </w:rPr>
              </w:rPrChange>
            </w:rPr>
          </w:pPr>
          <w:sdt>
            <w:sdtPr>
              <w:tag w:val="goog_rdk_232"/>
            </w:sdtPr>
            <w:sdtContent>
              <w:r w:rsidDel="00000000" w:rsidR="00000000" w:rsidRPr="00000000">
                <w:rPr>
                  <w:rFonts w:ascii="Montserrat" w:cs="Montserrat" w:eastAsia="Montserrat" w:hAnsi="Montserrat"/>
                  <w:strike w:val="1"/>
                  <w:sz w:val="20"/>
                  <w:szCs w:val="20"/>
                  <w:rtl w:val="0"/>
                  <w:rPrChange w:author="Harash Harashov" w:id="101" w:date="2025-01-28T08:47:31Z">
                    <w:rPr>
                      <w:rFonts w:ascii="Montserrat" w:cs="Montserrat" w:eastAsia="Montserrat" w:hAnsi="Montserrat"/>
                      <w:sz w:val="20"/>
                      <w:szCs w:val="20"/>
                    </w:rPr>
                  </w:rPrChange>
                </w:rPr>
                <w:t xml:space="preserve">Серед населених пунктів централізованою каналізацією охоплені:</w:t>
              </w:r>
            </w:sdtContent>
          </w:sdt>
        </w:p>
      </w:sdtContent>
    </w:sdt>
    <w:sdt>
      <w:sdtPr>
        <w:tag w:val="goog_rdk_235"/>
      </w:sdtPr>
      <w:sdtContent>
        <w:p w:rsidR="00000000" w:rsidDel="00000000" w:rsidP="00000000" w:rsidRDefault="00000000" w:rsidRPr="00000000" w14:paraId="00000212">
          <w:pPr>
            <w:numPr>
              <w:ilvl w:val="0"/>
              <w:numId w:val="31"/>
            </w:numPr>
            <w:shd w:fill="ffffff" w:val="clear"/>
            <w:ind w:left="720" w:hanging="360"/>
            <w:rPr>
              <w:rFonts w:ascii="Montserrat" w:cs="Montserrat" w:eastAsia="Montserrat" w:hAnsi="Montserrat"/>
              <w:strike w:val="1"/>
              <w:sz w:val="20"/>
              <w:szCs w:val="20"/>
              <w:rPrChange w:author="Harash Harashov" w:id="101" w:date="2025-01-28T08:47:31Z">
                <w:rPr>
                  <w:rFonts w:ascii="Montserrat" w:cs="Montserrat" w:eastAsia="Montserrat" w:hAnsi="Montserrat"/>
                  <w:sz w:val="20"/>
                  <w:szCs w:val="20"/>
                </w:rPr>
              </w:rPrChange>
            </w:rPr>
            <w:pPrChange w:author="Harash Harashov" w:id="0" w:date="2025-01-28T08:47:31Z">
              <w:pPr>
                <w:numPr>
                  <w:ilvl w:val="0"/>
                  <w:numId w:val="31"/>
                </w:numPr>
                <w:shd w:fill="ffffff" w:val="clear"/>
                <w:ind w:left="720" w:hanging="360"/>
              </w:pPr>
            </w:pPrChange>
          </w:pPr>
          <w:sdt>
            <w:sdtPr>
              <w:tag w:val="goog_rdk_234"/>
            </w:sdtPr>
            <w:sdtContent>
              <w:r w:rsidDel="00000000" w:rsidR="00000000" w:rsidRPr="00000000">
                <w:rPr>
                  <w:rFonts w:ascii="Montserrat" w:cs="Montserrat" w:eastAsia="Montserrat" w:hAnsi="Montserrat"/>
                  <w:strike w:val="1"/>
                  <w:sz w:val="20"/>
                  <w:szCs w:val="20"/>
                  <w:rtl w:val="0"/>
                  <w:rPrChange w:author="Harash Harashov" w:id="101" w:date="2025-01-28T08:47:31Z">
                    <w:rPr>
                      <w:rFonts w:ascii="Montserrat" w:cs="Montserrat" w:eastAsia="Montserrat" w:hAnsi="Montserrat"/>
                      <w:sz w:val="20"/>
                      <w:szCs w:val="20"/>
                    </w:rPr>
                  </w:rPrChange>
                </w:rPr>
                <w:t xml:space="preserve">Дрогобич — 81,1% домогосподарств</w:t>
              </w:r>
            </w:sdtContent>
          </w:sdt>
        </w:p>
      </w:sdtContent>
    </w:sdt>
    <w:sdt>
      <w:sdtPr>
        <w:tag w:val="goog_rdk_237"/>
      </w:sdtPr>
      <w:sdtContent>
        <w:p w:rsidR="00000000" w:rsidDel="00000000" w:rsidP="00000000" w:rsidRDefault="00000000" w:rsidRPr="00000000" w14:paraId="00000213">
          <w:pPr>
            <w:numPr>
              <w:ilvl w:val="0"/>
              <w:numId w:val="31"/>
            </w:numPr>
            <w:shd w:fill="ffffff" w:val="clear"/>
            <w:ind w:left="720" w:hanging="360"/>
            <w:rPr>
              <w:rFonts w:ascii="Montserrat" w:cs="Montserrat" w:eastAsia="Montserrat" w:hAnsi="Montserrat"/>
              <w:strike w:val="1"/>
              <w:sz w:val="20"/>
              <w:szCs w:val="20"/>
              <w:rPrChange w:author="Harash Harashov" w:id="101" w:date="2025-01-28T08:47:31Z">
                <w:rPr>
                  <w:rFonts w:ascii="Montserrat" w:cs="Montserrat" w:eastAsia="Montserrat" w:hAnsi="Montserrat"/>
                  <w:sz w:val="20"/>
                  <w:szCs w:val="20"/>
                </w:rPr>
              </w:rPrChange>
            </w:rPr>
            <w:pPrChange w:author="Harash Harashov" w:id="0" w:date="2025-01-28T08:47:31Z">
              <w:pPr>
                <w:numPr>
                  <w:ilvl w:val="0"/>
                  <w:numId w:val="31"/>
                </w:numPr>
                <w:shd w:fill="ffffff" w:val="clear"/>
                <w:ind w:left="720" w:hanging="360"/>
              </w:pPr>
            </w:pPrChange>
          </w:pPr>
          <w:sdt>
            <w:sdtPr>
              <w:tag w:val="goog_rdk_236"/>
            </w:sdtPr>
            <w:sdtContent>
              <w:r w:rsidDel="00000000" w:rsidR="00000000" w:rsidRPr="00000000">
                <w:rPr>
                  <w:rFonts w:ascii="Montserrat" w:cs="Montserrat" w:eastAsia="Montserrat" w:hAnsi="Montserrat"/>
                  <w:strike w:val="1"/>
                  <w:sz w:val="20"/>
                  <w:szCs w:val="20"/>
                  <w:rtl w:val="0"/>
                  <w:rPrChange w:author="Harash Harashov" w:id="101" w:date="2025-01-28T08:47:31Z">
                    <w:rPr>
                      <w:rFonts w:ascii="Montserrat" w:cs="Montserrat" w:eastAsia="Montserrat" w:hAnsi="Montserrat"/>
                      <w:sz w:val="20"/>
                      <w:szCs w:val="20"/>
                    </w:rPr>
                  </w:rPrChange>
                </w:rPr>
                <w:t xml:space="preserve">Стебник — 34,6%</w:t>
              </w:r>
            </w:sdtContent>
          </w:sdt>
        </w:p>
      </w:sdtContent>
    </w:sdt>
    <w:sdt>
      <w:sdtPr>
        <w:tag w:val="goog_rdk_239"/>
      </w:sdtPr>
      <w:sdtContent>
        <w:p w:rsidR="00000000" w:rsidDel="00000000" w:rsidP="00000000" w:rsidRDefault="00000000" w:rsidRPr="00000000" w14:paraId="00000214">
          <w:pPr>
            <w:numPr>
              <w:ilvl w:val="0"/>
              <w:numId w:val="31"/>
            </w:numPr>
            <w:shd w:fill="ffffff" w:val="clear"/>
            <w:ind w:left="720" w:hanging="360"/>
            <w:rPr>
              <w:rFonts w:ascii="Montserrat" w:cs="Montserrat" w:eastAsia="Montserrat" w:hAnsi="Montserrat"/>
              <w:strike w:val="1"/>
              <w:sz w:val="20"/>
              <w:szCs w:val="20"/>
              <w:rPrChange w:author="Harash Harashov" w:id="101" w:date="2025-01-28T08:47:31Z">
                <w:rPr>
                  <w:rFonts w:ascii="Montserrat" w:cs="Montserrat" w:eastAsia="Montserrat" w:hAnsi="Montserrat"/>
                  <w:sz w:val="20"/>
                  <w:szCs w:val="20"/>
                </w:rPr>
              </w:rPrChange>
            </w:rPr>
            <w:pPrChange w:author="Harash Harashov" w:id="0" w:date="2025-01-28T08:47:31Z">
              <w:pPr>
                <w:numPr>
                  <w:ilvl w:val="0"/>
                  <w:numId w:val="31"/>
                </w:numPr>
                <w:shd w:fill="ffffff" w:val="clear"/>
                <w:ind w:left="720" w:hanging="360"/>
              </w:pPr>
            </w:pPrChange>
          </w:pPr>
          <w:sdt>
            <w:sdtPr>
              <w:tag w:val="goog_rdk_238"/>
            </w:sdtPr>
            <w:sdtContent>
              <w:r w:rsidDel="00000000" w:rsidR="00000000" w:rsidRPr="00000000">
                <w:rPr>
                  <w:rFonts w:ascii="Montserrat" w:cs="Montserrat" w:eastAsia="Montserrat" w:hAnsi="Montserrat"/>
                  <w:strike w:val="1"/>
                  <w:sz w:val="20"/>
                  <w:szCs w:val="20"/>
                  <w:rtl w:val="0"/>
                  <w:rPrChange w:author="Harash Harashov" w:id="101" w:date="2025-01-28T08:47:31Z">
                    <w:rPr>
                      <w:rFonts w:ascii="Montserrat" w:cs="Montserrat" w:eastAsia="Montserrat" w:hAnsi="Montserrat"/>
                      <w:sz w:val="20"/>
                      <w:szCs w:val="20"/>
                    </w:rPr>
                  </w:rPrChange>
                </w:rPr>
                <w:t xml:space="preserve">Лішня — 25,8%</w:t>
              </w:r>
            </w:sdtContent>
          </w:sdt>
        </w:p>
      </w:sdtContent>
    </w:sdt>
    <w:p w:rsidR="00000000" w:rsidDel="00000000" w:rsidP="00000000" w:rsidRDefault="00000000" w:rsidRPr="00000000" w14:paraId="00000215">
      <w:pPr>
        <w:pStyle w:val="Heading3"/>
        <w:keepNext w:val="0"/>
        <w:keepLines w:val="0"/>
        <w:shd w:fill="ffffff" w:val="clear"/>
        <w:spacing w:after="0" w:before="0" w:lineRule="auto"/>
        <w:rPr>
          <w:rFonts w:ascii="Montserrat" w:cs="Montserrat" w:eastAsia="Montserrat" w:hAnsi="Montserrat"/>
          <w:b w:val="1"/>
          <w:color w:val="000000"/>
          <w:sz w:val="20"/>
          <w:szCs w:val="20"/>
        </w:rPr>
      </w:pPr>
      <w:bookmarkStart w:colFirst="0" w:colLast="0" w:name="_heading=h.lnxbz9" w:id="13"/>
      <w:bookmarkEnd w:id="13"/>
      <w:r w:rsidDel="00000000" w:rsidR="00000000" w:rsidRPr="00000000">
        <w:rPr>
          <w:rtl w:val="0"/>
        </w:rPr>
      </w:r>
    </w:p>
    <w:p w:rsidR="00000000" w:rsidDel="00000000" w:rsidP="00000000" w:rsidRDefault="00000000" w:rsidRPr="00000000" w14:paraId="00000216">
      <w:pPr>
        <w:shd w:fill="ffffff" w:val="clear"/>
        <w:rPr>
          <w:rFonts w:ascii="Montserrat" w:cs="Montserrat" w:eastAsia="Montserrat" w:hAnsi="Montserrat"/>
          <w:sz w:val="20"/>
          <w:szCs w:val="20"/>
        </w:rPr>
      </w:pPr>
      <w:r w:rsidDel="00000000" w:rsidR="00000000" w:rsidRPr="00000000">
        <w:rPr>
          <w:rFonts w:ascii="Montserrat" w:cs="Montserrat" w:eastAsia="Montserrat" w:hAnsi="Montserrat"/>
          <w:sz w:val="20"/>
          <w:szCs w:val="20"/>
          <w:rtl w:val="0"/>
        </w:rPr>
        <w:t xml:space="preserve">Якість системи водовідведення у громаді залишається нерівномірною, що створює ризики для екології та здоров'я мешканців. Для покращення ситуації необхідно розширити доступ до централізованої системи</w:t>
      </w:r>
      <w:sdt>
        <w:sdtPr>
          <w:tag w:val="goog_rdk_240"/>
        </w:sdtPr>
        <w:sdtContent>
          <w:ins w:author="Harash Harashov" w:id="102" w:date="2025-01-28T08:48:02Z">
            <w:r w:rsidDel="00000000" w:rsidR="00000000" w:rsidRPr="00000000">
              <w:rPr>
                <w:rFonts w:ascii="Montserrat" w:cs="Montserrat" w:eastAsia="Montserrat" w:hAnsi="Montserrat"/>
                <w:sz w:val="20"/>
                <w:szCs w:val="20"/>
                <w:rtl w:val="0"/>
              </w:rPr>
              <w:t xml:space="preserve"> водовідведення</w:t>
            </w:r>
          </w:ins>
        </w:sdtContent>
      </w:sdt>
      <w:r w:rsidDel="00000000" w:rsidR="00000000" w:rsidRPr="00000000">
        <w:rPr>
          <w:rFonts w:ascii="Montserrat" w:cs="Montserrat" w:eastAsia="Montserrat" w:hAnsi="Montserrat"/>
          <w:sz w:val="20"/>
          <w:szCs w:val="20"/>
          <w:rtl w:val="0"/>
        </w:rPr>
        <w:t xml:space="preserve">, модернізувати інфраструктуру та розробити стратегію поступового підключення</w:t>
      </w:r>
      <w:sdt>
        <w:sdtPr>
          <w:tag w:val="goog_rdk_241"/>
        </w:sdtPr>
        <w:sdtContent>
          <w:ins w:author="Harash Harashov" w:id="103" w:date="2025-01-28T08:48:17Z">
            <w:r w:rsidDel="00000000" w:rsidR="00000000" w:rsidRPr="00000000">
              <w:rPr>
                <w:rFonts w:ascii="Montserrat" w:cs="Montserrat" w:eastAsia="Montserrat" w:hAnsi="Montserrat"/>
                <w:sz w:val="20"/>
                <w:szCs w:val="20"/>
                <w:rtl w:val="0"/>
              </w:rPr>
              <w:t xml:space="preserve"> до неї</w:t>
            </w:r>
          </w:ins>
        </w:sdtContent>
      </w:sdt>
      <w:r w:rsidDel="00000000" w:rsidR="00000000" w:rsidRPr="00000000">
        <w:rPr>
          <w:rFonts w:ascii="Montserrat" w:cs="Montserrat" w:eastAsia="Montserrat" w:hAnsi="Montserrat"/>
          <w:sz w:val="20"/>
          <w:szCs w:val="20"/>
          <w:rtl w:val="0"/>
        </w:rPr>
        <w:t xml:space="preserve"> периферійних населених пунктів.</w:t>
      </w:r>
    </w:p>
    <w:sdt>
      <w:sdtPr>
        <w:tag w:val="goog_rdk_245"/>
      </w:sdtPr>
      <w:sdtContent>
        <w:p w:rsidR="00000000" w:rsidDel="00000000" w:rsidP="00000000" w:rsidRDefault="00000000" w:rsidRPr="00000000" w14:paraId="00000217">
          <w:pPr>
            <w:shd w:fill="ffffff" w:val="clear"/>
            <w:rPr>
              <w:rFonts w:ascii="Montserrat" w:cs="Montserrat" w:eastAsia="Montserrat" w:hAnsi="Montserrat"/>
              <w:color w:val="a64d79"/>
              <w:sz w:val="20"/>
              <w:szCs w:val="20"/>
              <w:rPrChange w:author="Harash Harashov" w:id="105" w:date="2025-01-28T08:56:48Z">
                <w:rPr>
                  <w:rFonts w:ascii="Montserrat" w:cs="Montserrat" w:eastAsia="Montserrat" w:hAnsi="Montserrat"/>
                  <w:color w:val="a64d79"/>
                  <w:sz w:val="20"/>
                  <w:szCs w:val="20"/>
                </w:rPr>
              </w:rPrChange>
            </w:rPr>
          </w:pPr>
          <w:sdt>
            <w:sdtPr>
              <w:tag w:val="goog_rdk_243"/>
            </w:sdtPr>
            <w:sdtContent>
              <w:ins w:author="Harash Harashov" w:id="104" w:date="2025-01-28T08:56:48Z">
                <w:r w:rsidDel="00000000" w:rsidR="00000000" w:rsidRPr="00000000">
                  <w:rPr>
                    <w:rFonts w:ascii="Montserrat" w:cs="Montserrat" w:eastAsia="Montserrat" w:hAnsi="Montserrat"/>
                    <w:color w:val="a64d79"/>
                    <w:sz w:val="20"/>
                    <w:szCs w:val="20"/>
                    <w:rPrChange w:author="Harash Harashov" w:id="105" w:date="2025-01-28T08:56:48Z">
                      <w:rPr>
                        <w:rFonts w:ascii="Montserrat" w:cs="Montserrat" w:eastAsia="Montserrat" w:hAnsi="Montserrat"/>
                        <w:sz w:val="20"/>
                        <w:szCs w:val="20"/>
                      </w:rPr>
                    </w:rPrChange>
                  </w:rPr>
                  <w:drawing>
                    <wp:inline distB="114300" distT="114300" distL="114300" distR="114300">
                      <wp:extent cx="6036636" cy="3767138"/>
                      <wp:effectExtent b="0" l="0" r="0" t="0"/>
                      <wp:docPr id="1071146029" name="image6.jpg"/>
                      <a:graphic>
                        <a:graphicData uri="http://schemas.openxmlformats.org/drawingml/2006/picture">
                          <pic:pic>
                            <pic:nvPicPr>
                              <pic:cNvPr id="0" name="image6.jpg"/>
                              <pic:cNvPicPr preferRelativeResize="0"/>
                            </pic:nvPicPr>
                            <pic:blipFill>
                              <a:blip r:embed="rId32"/>
                              <a:srcRect b="0" l="0" r="0" t="0"/>
                              <a:stretch>
                                <a:fillRect/>
                              </a:stretch>
                            </pic:blipFill>
                            <pic:spPr>
                              <a:xfrm>
                                <a:off x="0" y="0"/>
                                <a:ext cx="6036636" cy="3767138"/>
                              </a:xfrm>
                              <a:prstGeom prst="rect"/>
                              <a:ln/>
                            </pic:spPr>
                          </pic:pic>
                        </a:graphicData>
                      </a:graphic>
                    </wp:inline>
                  </w:drawing>
                </w:r>
              </w:ins>
            </w:sdtContent>
          </w:sdt>
          <w:sdt>
            <w:sdtPr>
              <w:tag w:val="goog_rdk_244"/>
            </w:sdtPr>
            <w:sdtContent>
              <w:r w:rsidDel="00000000" w:rsidR="00000000" w:rsidRPr="00000000">
                <w:rPr>
                  <w:rtl w:val="0"/>
                </w:rPr>
              </w:r>
            </w:sdtContent>
          </w:sdt>
        </w:p>
      </w:sdtContent>
    </w:sdt>
    <w:sdt>
      <w:sdtPr>
        <w:tag w:val="goog_rdk_247"/>
      </w:sdtPr>
      <w:sdtContent>
        <w:p w:rsidR="00000000" w:rsidDel="00000000" w:rsidP="00000000" w:rsidRDefault="00000000" w:rsidRPr="00000000" w14:paraId="00000218">
          <w:pPr>
            <w:shd w:fill="ffffff" w:val="clear"/>
            <w:rPr>
              <w:rFonts w:ascii="Montserrat" w:cs="Montserrat" w:eastAsia="Montserrat" w:hAnsi="Montserrat"/>
              <w:color w:val="a64d79"/>
              <w:sz w:val="20"/>
              <w:szCs w:val="20"/>
              <w:rPrChange w:author="Harash Harashov" w:id="105" w:date="2025-01-28T08:56:48Z">
                <w:rPr>
                  <w:rFonts w:ascii="Montserrat" w:cs="Montserrat" w:eastAsia="Montserrat" w:hAnsi="Montserrat"/>
                  <w:b w:val="1"/>
                  <w:color w:val="ff00ff"/>
                  <w:sz w:val="24"/>
                  <w:szCs w:val="24"/>
                  <w:highlight w:val="white"/>
                </w:rPr>
              </w:rPrChange>
            </w:rPr>
          </w:pPr>
          <w:r w:rsidDel="00000000" w:rsidR="00000000" w:rsidRPr="00000000">
            <w:rPr>
              <w:rFonts w:ascii="Montserrat" w:cs="Montserrat" w:eastAsia="Montserrat" w:hAnsi="Montserrat"/>
              <w:color w:val="a64d79"/>
              <w:sz w:val="20"/>
              <w:szCs w:val="20"/>
              <w:rPrChange w:author="Harash Harashov" w:id="105" w:date="2025-01-28T08:56:48Z">
                <w:rPr>
                  <w:rFonts w:ascii="Montserrat" w:cs="Montserrat" w:eastAsia="Montserrat" w:hAnsi="Montserrat"/>
                  <w:b w:val="1"/>
                  <w:color w:val="ff00ff"/>
                  <w:sz w:val="24"/>
                  <w:szCs w:val="24"/>
                  <w:highlight w:val="white"/>
                </w:rPr>
              </w:rPrChange>
            </w:rPr>
            <w:drawing>
              <wp:inline distB="114300" distT="114300" distL="114300" distR="114300">
                <wp:extent cx="5731200" cy="5727700"/>
                <wp:effectExtent b="0" l="0" r="0" t="0"/>
                <wp:docPr id="1071146035" name="image13.jpg"/>
                <a:graphic>
                  <a:graphicData uri="http://schemas.openxmlformats.org/drawingml/2006/picture">
                    <pic:pic>
                      <pic:nvPicPr>
                        <pic:cNvPr id="0" name="image13.jpg"/>
                        <pic:cNvPicPr preferRelativeResize="0"/>
                      </pic:nvPicPr>
                      <pic:blipFill>
                        <a:blip r:embed="rId33"/>
                        <a:srcRect b="0" l="0" r="0" t="0"/>
                        <a:stretch>
                          <a:fillRect/>
                        </a:stretch>
                      </pic:blipFill>
                      <pic:spPr>
                        <a:xfrm>
                          <a:off x="0" y="0"/>
                          <a:ext cx="5731200" cy="5727700"/>
                        </a:xfrm>
                        <a:prstGeom prst="rect"/>
                        <a:ln/>
                      </pic:spPr>
                    </pic:pic>
                  </a:graphicData>
                </a:graphic>
              </wp:inline>
            </w:drawing>
          </w:r>
          <w:sdt>
            <w:sdtPr>
              <w:tag w:val="goog_rdk_246"/>
            </w:sdtPr>
            <w:sdtContent>
              <w:r w:rsidDel="00000000" w:rsidR="00000000" w:rsidRPr="00000000">
                <w:rPr>
                  <w:rtl w:val="0"/>
                </w:rPr>
              </w:r>
            </w:sdtContent>
          </w:sdt>
        </w:p>
      </w:sdtContent>
    </w:sdt>
    <w:sdt>
      <w:sdtPr>
        <w:tag w:val="goog_rdk_250"/>
      </w:sdtPr>
      <w:sdtContent>
        <w:p w:rsidR="00000000" w:rsidDel="00000000" w:rsidP="00000000" w:rsidRDefault="00000000" w:rsidRPr="00000000" w14:paraId="00000219">
          <w:pPr>
            <w:shd w:fill="ffffff" w:val="clear"/>
            <w:spacing w:line="280" w:lineRule="auto"/>
            <w:jc w:val="both"/>
            <w:rPr>
              <w:rFonts w:ascii="Montserrat" w:cs="Montserrat" w:eastAsia="Montserrat" w:hAnsi="Montserrat"/>
              <w:color w:val="a64d79"/>
              <w:sz w:val="20"/>
              <w:szCs w:val="20"/>
              <w:rPrChange w:author="Harash Harashov" w:id="105" w:date="2025-01-28T08:56:48Z">
                <w:rPr>
                  <w:rFonts w:ascii="Montserrat" w:cs="Montserrat" w:eastAsia="Montserrat" w:hAnsi="Montserrat"/>
                  <w:sz w:val="16"/>
                  <w:szCs w:val="16"/>
                  <w:highlight w:val="white"/>
                </w:rPr>
              </w:rPrChange>
            </w:rPr>
          </w:pPr>
          <w:sdt>
            <w:sdtPr>
              <w:tag w:val="goog_rdk_248"/>
            </w:sdtPr>
            <w:sdtContent>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i w:val="1"/>
                      <w:sz w:val="16"/>
                      <w:szCs w:val="16"/>
                      <w:highlight w:val="white"/>
                    </w:rPr>
                  </w:rPrChange>
                </w:rPr>
                <w:t xml:space="preserve">Рисунок 16: Оцінка доступу до каналізаційної мережі в Дрогобицькій громаді</w:t>
              </w:r>
            </w:sdtContent>
          </w:sdt>
          <w:sdt>
            <w:sdtPr>
              <w:tag w:val="goog_rdk_249"/>
            </w:sdtPr>
            <w:sdtContent>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sz w:val="16"/>
                      <w:szCs w:val="16"/>
                      <w:highlight w:val="white"/>
                    </w:rPr>
                  </w:rPrChange>
                </w:rPr>
                <w:t xml:space="preserve"> </w:t>
              </w:r>
            </w:sdtContent>
          </w:sdt>
        </w:p>
      </w:sdtContent>
    </w:sdt>
    <w:sdt>
      <w:sdtPr>
        <w:tag w:val="goog_rdk_253"/>
      </w:sdtPr>
      <w:sdtContent>
        <w:p w:rsidR="00000000" w:rsidDel="00000000" w:rsidP="00000000" w:rsidRDefault="00000000" w:rsidRPr="00000000" w14:paraId="0000021A">
          <w:pPr>
            <w:shd w:fill="ffffff" w:val="clear"/>
            <w:spacing w:line="280" w:lineRule="auto"/>
            <w:rPr>
              <w:rFonts w:ascii="Montserrat" w:cs="Montserrat" w:eastAsia="Montserrat" w:hAnsi="Montserrat"/>
              <w:color w:val="a64d79"/>
              <w:sz w:val="20"/>
              <w:szCs w:val="20"/>
              <w:rPrChange w:author="Harash Harashov" w:id="105" w:date="2025-01-28T08:56:48Z">
                <w:rPr>
                  <w:rFonts w:ascii="Montserrat" w:cs="Montserrat" w:eastAsia="Montserrat" w:hAnsi="Montserrat"/>
                  <w:sz w:val="16"/>
                  <w:szCs w:val="16"/>
                  <w:highlight w:val="white"/>
                </w:rPr>
              </w:rPrChange>
            </w:rPr>
          </w:pPr>
          <w:sdt>
            <w:sdtPr>
              <w:tag w:val="goog_rdk_251"/>
            </w:sdtPr>
            <w:sdtContent>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i w:val="1"/>
                      <w:sz w:val="16"/>
                      <w:szCs w:val="16"/>
                      <w:highlight w:val="white"/>
                    </w:rPr>
                  </w:rPrChange>
                </w:rPr>
                <w:t xml:space="preserve">Джерело: Ukraine Urban Lab</w:t>
              </w:r>
            </w:sdtContent>
          </w:sdt>
          <w:sdt>
            <w:sdtPr>
              <w:tag w:val="goog_rdk_252"/>
            </w:sdtPr>
            <w:sdtContent>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sz w:val="16"/>
                      <w:szCs w:val="16"/>
                      <w:highlight w:val="white"/>
                    </w:rPr>
                  </w:rPrChange>
                </w:rPr>
                <w:t xml:space="preserve"> </w:t>
              </w:r>
            </w:sdtContent>
          </w:sdt>
        </w:p>
      </w:sdtContent>
    </w:sdt>
    <w:sdt>
      <w:sdtPr>
        <w:tag w:val="goog_rdk_255"/>
      </w:sdtPr>
      <w:sdtContent>
        <w:p w:rsidR="00000000" w:rsidDel="00000000" w:rsidP="00000000" w:rsidRDefault="00000000" w:rsidRPr="00000000" w14:paraId="0000021B">
          <w:pPr>
            <w:shd w:fill="ffffff" w:val="clear"/>
            <w:spacing w:line="280" w:lineRule="auto"/>
            <w:rPr>
              <w:rFonts w:ascii="Montserrat" w:cs="Montserrat" w:eastAsia="Montserrat" w:hAnsi="Montserrat"/>
              <w:color w:val="a64d79"/>
              <w:sz w:val="20"/>
              <w:szCs w:val="20"/>
              <w:rPrChange w:author="Harash Harashov" w:id="105" w:date="2025-01-28T08:56:48Z">
                <w:rPr>
                  <w:rFonts w:ascii="Montserrat" w:cs="Montserrat" w:eastAsia="Montserrat" w:hAnsi="Montserrat"/>
                  <w:sz w:val="16"/>
                  <w:szCs w:val="16"/>
                  <w:highlight w:val="white"/>
                </w:rPr>
              </w:rPrChange>
            </w:rPr>
          </w:pPr>
          <w:sdt>
            <w:sdtPr>
              <w:tag w:val="goog_rdk_254"/>
            </w:sdtPr>
            <w:sdtContent>
              <w:r w:rsidDel="00000000" w:rsidR="00000000" w:rsidRPr="00000000">
                <w:rPr>
                  <w:rtl w:val="0"/>
                </w:rPr>
              </w:r>
            </w:sdtContent>
          </w:sdt>
        </w:p>
      </w:sdtContent>
    </w:sdt>
    <w:sdt>
      <w:sdtPr>
        <w:tag w:val="goog_rdk_257"/>
      </w:sdtPr>
      <w:sdtContent>
        <w:p w:rsidR="00000000" w:rsidDel="00000000" w:rsidP="00000000" w:rsidRDefault="00000000" w:rsidRPr="00000000" w14:paraId="0000021C">
          <w:pPr>
            <w:shd w:fill="ffffff" w:val="clear"/>
            <w:rPr>
              <w:rFonts w:ascii="Montserrat" w:cs="Montserrat" w:eastAsia="Montserrat" w:hAnsi="Montserrat"/>
              <w:color w:val="a64d79"/>
              <w:sz w:val="20"/>
              <w:szCs w:val="20"/>
              <w:rPrChange w:author="Harash Harashov" w:id="105" w:date="2025-01-28T08:56:48Z">
                <w:rPr>
                  <w:rFonts w:ascii="Montserrat" w:cs="Montserrat" w:eastAsia="Montserrat" w:hAnsi="Montserrat"/>
                  <w:b w:val="1"/>
                  <w:sz w:val="20"/>
                  <w:szCs w:val="20"/>
                </w:rPr>
              </w:rPrChange>
            </w:rPr>
          </w:pPr>
          <w:sdt>
            <w:sdtPr>
              <w:tag w:val="goog_rdk_256"/>
            </w:sdtPr>
            <w:sdtContent>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b w:val="1"/>
                      <w:sz w:val="20"/>
                      <w:szCs w:val="20"/>
                    </w:rPr>
                  </w:rPrChange>
                </w:rPr>
                <w:t xml:space="preserve">Управління відходами в Дрогобицькій громаді</w:t>
              </w:r>
            </w:sdtContent>
          </w:sdt>
        </w:p>
      </w:sdtContent>
    </w:sdt>
    <w:sdt>
      <w:sdtPr>
        <w:tag w:val="goog_rdk_264"/>
      </w:sdtPr>
      <w:sdtContent>
        <w:p w:rsidR="00000000" w:rsidDel="00000000" w:rsidP="00000000" w:rsidRDefault="00000000" w:rsidRPr="00000000" w14:paraId="0000021D">
          <w:pPr>
            <w:shd w:fill="ffffff" w:val="clear"/>
            <w:rPr>
              <w:rFonts w:ascii="Montserrat" w:cs="Montserrat" w:eastAsia="Montserrat" w:hAnsi="Montserrat"/>
              <w:color w:val="a64d79"/>
              <w:sz w:val="20"/>
              <w:szCs w:val="20"/>
              <w:rPrChange w:author="Harash Harashov" w:id="105" w:date="2025-01-28T08:56:48Z">
                <w:rPr>
                  <w:rFonts w:ascii="Montserrat" w:cs="Montserrat" w:eastAsia="Montserrat" w:hAnsi="Montserrat"/>
                  <w:sz w:val="20"/>
                  <w:szCs w:val="20"/>
                </w:rPr>
              </w:rPrChange>
            </w:rPr>
          </w:pPr>
          <w:sdt>
            <w:sdtPr>
              <w:tag w:val="goog_rdk_259"/>
            </w:sdtPr>
            <w:sdtContent>
              <w:ins w:author="Емілія федурко" w:id="106" w:date="2025-01-21T14:38:14Z"/>
              <w:sdt>
                <w:sdtPr>
                  <w:tag w:val="goog_rdk_260"/>
                </w:sdtPr>
                <w:sdtContent>
                  <w:ins w:author="Емілія федурко" w:id="106" w:date="2025-01-21T14:38:14Z">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b w:val="1"/>
                            <w:sz w:val="20"/>
                            <w:szCs w:val="20"/>
                          </w:rPr>
                        </w:rPrChange>
                      </w:rPr>
                      <w:t xml:space="preserve"> </w:t>
                    </w:r>
                  </w:ins>
                </w:sdtContent>
              </w:sdt>
              <w:ins w:author="Емілія федурко" w:id="106" w:date="2025-01-21T14:38:14Z"/>
            </w:sdtContent>
          </w:sdt>
          <w:sdt>
            <w:sdtPr>
              <w:tag w:val="goog_rdk_261"/>
            </w:sdtPr>
            <w:sdtContent>
              <w:del w:author="Емілія федурко" w:id="106" w:date="2025-01-21T14:38:14Z"/>
              <w:sdt>
                <w:sdtPr>
                  <w:tag w:val="goog_rdk_262"/>
                </w:sdtPr>
                <w:sdtContent>
                  <w:del w:author="Емілія федурко" w:id="106" w:date="2025-01-21T14:38:14Z">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sz w:val="20"/>
                            <w:szCs w:val="20"/>
                          </w:rPr>
                        </w:rPrChange>
                      </w:rPr>
                      <w:delText xml:space="preserve">Послуги з управління відходами в Дрогобицькій громаді забезпечує комунальне підприємство «Комунальник» Дрогобицької міської ради. Крім регулярного збору сміття, підприємство надає послуги з вивезення великогабаритних і будівельних відходів, гілок, листя та трави (дані: Дрогобицька міська рада). Основні полігони для утилізації розташовані в с. Брониця (Дрогобицький міський полігон) та у сусідній Бориславській громаді.</w:delText>
                    </w:r>
                  </w:del>
                </w:sdtContent>
              </w:sdt>
              <w:del w:author="Емілія федурко" w:id="106" w:date="2025-01-21T14:38:14Z"/>
            </w:sdtContent>
          </w:sdt>
          <w:sdt>
            <w:sdtPr>
              <w:tag w:val="goog_rdk_263"/>
            </w:sdtPr>
            <w:sdtContent>
              <w:r w:rsidDel="00000000" w:rsidR="00000000" w:rsidRPr="00000000">
                <w:rPr>
                  <w:rtl w:val="0"/>
                </w:rPr>
              </w:r>
            </w:sdtContent>
          </w:sdt>
        </w:p>
      </w:sdtContent>
    </w:sdt>
    <w:sdt>
      <w:sdtPr>
        <w:tag w:val="goog_rdk_266"/>
      </w:sdtPr>
      <w:sdtContent>
        <w:p w:rsidR="00000000" w:rsidDel="00000000" w:rsidP="00000000" w:rsidRDefault="00000000" w:rsidRPr="00000000" w14:paraId="0000021E">
          <w:pPr>
            <w:shd w:fill="ffffff" w:val="clear"/>
            <w:rPr>
              <w:rFonts w:ascii="Montserrat" w:cs="Montserrat" w:eastAsia="Montserrat" w:hAnsi="Montserrat"/>
              <w:color w:val="a64d79"/>
              <w:sz w:val="20"/>
              <w:szCs w:val="20"/>
              <w:rPrChange w:author="Harash Harashov" w:id="105" w:date="2025-01-28T08:56:48Z">
                <w:rPr>
                  <w:rFonts w:ascii="Montserrat" w:cs="Montserrat" w:eastAsia="Montserrat" w:hAnsi="Montserrat"/>
                  <w:sz w:val="20"/>
                  <w:szCs w:val="20"/>
                </w:rPr>
              </w:rPrChange>
            </w:rPr>
          </w:pPr>
          <w:sdt>
            <w:sdtPr>
              <w:tag w:val="goog_rdk_265"/>
            </w:sdtPr>
            <w:sdtContent>
              <w:r w:rsidDel="00000000" w:rsidR="00000000" w:rsidRPr="00000000">
                <w:rPr>
                  <w:rtl w:val="0"/>
                </w:rPr>
              </w:r>
            </w:sdtContent>
          </w:sdt>
        </w:p>
      </w:sdtContent>
    </w:sdt>
    <w:sdt>
      <w:sdtPr>
        <w:tag w:val="goog_rdk_270"/>
      </w:sdtPr>
      <w:sdtContent>
        <w:p w:rsidR="00000000" w:rsidDel="00000000" w:rsidP="00000000" w:rsidRDefault="00000000" w:rsidRPr="00000000" w14:paraId="0000021F">
          <w:pPr>
            <w:shd w:fill="ffffff" w:val="clear"/>
            <w:rPr>
              <w:rFonts w:ascii="Montserrat" w:cs="Montserrat" w:eastAsia="Montserrat" w:hAnsi="Montserrat"/>
              <w:color w:val="a64d79"/>
              <w:sz w:val="20"/>
              <w:szCs w:val="20"/>
              <w:rPrChange w:author="Harash Harashov" w:id="105" w:date="2025-01-28T08:56:48Z">
                <w:rPr>
                  <w:rFonts w:ascii="Montserrat" w:cs="Montserrat" w:eastAsia="Montserrat" w:hAnsi="Montserrat"/>
                  <w:sz w:val="20"/>
                  <w:szCs w:val="20"/>
                </w:rPr>
              </w:rPrChange>
            </w:rPr>
          </w:pPr>
          <w:sdt>
            <w:sdtPr>
              <w:tag w:val="goog_rdk_267"/>
            </w:sdtPr>
            <w:sdtContent>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i w:val="1"/>
                      <w:sz w:val="20"/>
                      <w:szCs w:val="20"/>
                    </w:rPr>
                  </w:rPrChange>
                </w:rPr>
                <w:t xml:space="preserve">Доступність та якість послуг</w:t>
              </w:r>
            </w:sdtContent>
          </w:sdt>
          <w:sdt>
            <w:sdtPr>
              <w:tag w:val="goog_rdk_268"/>
            </w:sdtPr>
            <w:sdtContent>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b w:val="1"/>
                      <w:sz w:val="20"/>
                      <w:szCs w:val="20"/>
                    </w:rPr>
                  </w:rPrChange>
                </w:rPr>
                <w:br w:type="textWrapping"/>
              </w:r>
            </w:sdtContent>
          </w:sdt>
          <w:sdt>
            <w:sdtPr>
              <w:tag w:val="goog_rdk_269"/>
            </w:sdtPr>
            <w:sdtContent>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sz w:val="20"/>
                      <w:szCs w:val="20"/>
                    </w:rPr>
                  </w:rPrChange>
                </w:rPr>
                <w:t xml:space="preserve"> За даними опитування, 89,3% домогосподарств громади користуються послугами місцевого збору відходів. Охоплення найвище у субцентрі (99,0%), трохи нижче на периферії (91,2%) і центрі (88,2%). Більшість респондентів (86,1%) оцінюють якість послуг як «добру», ще 3,5% — як «дуже добру».</w:t>
              </w:r>
            </w:sdtContent>
          </w:sdt>
        </w:p>
      </w:sdtContent>
    </w:sdt>
    <w:sdt>
      <w:sdtPr>
        <w:tag w:val="goog_rdk_272"/>
      </w:sdtPr>
      <w:sdtContent>
        <w:p w:rsidR="00000000" w:rsidDel="00000000" w:rsidP="00000000" w:rsidRDefault="00000000" w:rsidRPr="00000000" w14:paraId="00000220">
          <w:pPr>
            <w:shd w:fill="ffffff" w:val="clear"/>
            <w:rPr>
              <w:rFonts w:ascii="Montserrat" w:cs="Montserrat" w:eastAsia="Montserrat" w:hAnsi="Montserrat"/>
              <w:color w:val="a64d79"/>
              <w:sz w:val="20"/>
              <w:szCs w:val="20"/>
              <w:rPrChange w:author="Harash Harashov" w:id="105" w:date="2025-01-28T08:56:48Z">
                <w:rPr>
                  <w:rFonts w:ascii="Montserrat" w:cs="Montserrat" w:eastAsia="Montserrat" w:hAnsi="Montserrat"/>
                  <w:sz w:val="20"/>
                  <w:szCs w:val="20"/>
                </w:rPr>
              </w:rPrChange>
            </w:rPr>
          </w:pPr>
          <w:sdt>
            <w:sdtPr>
              <w:tag w:val="goog_rdk_271"/>
            </w:sdtPr>
            <w:sdtContent>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sz w:val="20"/>
                      <w:szCs w:val="20"/>
                    </w:rPr>
                  </w:rPrChange>
                </w:rPr>
                <w:t xml:space="preserve">Методи збору відходів відрізняються територіально. На периферії (84,5%) та в субцентрі (70,5%) переважає збір «від дверей до дверей», тоді як у центрі частіше використовуються громадські пункти збору (55,0%). Альтернативні практики, як-от спалювання (13,2%) та компостування (10,6%), поширені переважно на периферії. Відкрите скидання залишається рідкісним (2,1%), але потребує подальшого моніторингу.</w:t>
              </w:r>
            </w:sdtContent>
          </w:sdt>
        </w:p>
      </w:sdtContent>
    </w:sdt>
    <w:sdt>
      <w:sdtPr>
        <w:tag w:val="goog_rdk_274"/>
      </w:sdtPr>
      <w:sdtContent>
        <w:p w:rsidR="00000000" w:rsidDel="00000000" w:rsidP="00000000" w:rsidRDefault="00000000" w:rsidRPr="00000000" w14:paraId="00000221">
          <w:pPr>
            <w:shd w:fill="ffffff" w:val="clear"/>
            <w:jc w:val="right"/>
            <w:rPr>
              <w:rFonts w:ascii="Montserrat" w:cs="Montserrat" w:eastAsia="Montserrat" w:hAnsi="Montserrat"/>
              <w:color w:val="a64d79"/>
              <w:sz w:val="20"/>
              <w:szCs w:val="20"/>
              <w:rPrChange w:author="Harash Harashov" w:id="105" w:date="2025-01-28T08:56:48Z">
                <w:rPr/>
              </w:rPrChange>
            </w:rPr>
          </w:pPr>
          <w:sdt>
            <w:sdtPr>
              <w:tag w:val="goog_rdk_273"/>
            </w:sdtPr>
            <w:sdtContent>
              <w:r w:rsidDel="00000000" w:rsidR="00000000" w:rsidRPr="00000000">
                <w:rPr>
                  <w:rtl w:val="0"/>
                </w:rPr>
              </w:r>
            </w:sdtContent>
          </w:sdt>
          <w:r w:rsidDel="00000000" w:rsidR="00000000" w:rsidRPr="00000000">
            <w:drawing>
              <wp:anchor allowOverlap="1" behindDoc="0" distB="0" distT="0" distL="114300" distR="114300" hidden="0" layoutInCell="1" locked="0" relativeHeight="0" simplePos="0">
                <wp:simplePos x="0" y="0"/>
                <wp:positionH relativeFrom="column">
                  <wp:posOffset>3373242</wp:posOffset>
                </wp:positionH>
                <wp:positionV relativeFrom="paragraph">
                  <wp:posOffset>0</wp:posOffset>
                </wp:positionV>
                <wp:extent cx="2360173" cy="2080863"/>
                <wp:effectExtent b="0" l="0" r="0" t="0"/>
                <wp:wrapNone/>
                <wp:docPr id="1071146030" name="image4.png"/>
                <a:graphic>
                  <a:graphicData uri="http://schemas.openxmlformats.org/drawingml/2006/picture">
                    <pic:pic>
                      <pic:nvPicPr>
                        <pic:cNvPr id="0" name="image4.png"/>
                        <pic:cNvPicPr preferRelativeResize="0"/>
                      </pic:nvPicPr>
                      <pic:blipFill>
                        <a:blip r:embed="rId34"/>
                        <a:srcRect b="10995" l="48140" r="0" t="16994"/>
                        <a:stretch>
                          <a:fillRect/>
                        </a:stretch>
                      </pic:blipFill>
                      <pic:spPr>
                        <a:xfrm>
                          <a:off x="0" y="0"/>
                          <a:ext cx="2360173" cy="2080863"/>
                        </a:xfrm>
                        <a:prstGeom prst="rect"/>
                        <a:ln/>
                      </pic:spPr>
                    </pic:pic>
                  </a:graphicData>
                </a:graphic>
              </wp:anchor>
            </w:drawing>
          </w:r>
        </w:p>
      </w:sdtContent>
    </w:sdt>
    <w:sdt>
      <w:sdtPr>
        <w:tag w:val="goog_rdk_276"/>
      </w:sdtPr>
      <w:sdtContent>
        <w:p w:rsidR="00000000" w:rsidDel="00000000" w:rsidP="00000000" w:rsidRDefault="00000000" w:rsidRPr="00000000" w14:paraId="00000222">
          <w:pPr>
            <w:shd w:fill="ffffff" w:val="clear"/>
            <w:spacing w:line="240" w:lineRule="auto"/>
            <w:jc w:val="both"/>
            <w:rPr>
              <w:rFonts w:ascii="Montserrat" w:cs="Montserrat" w:eastAsia="Montserrat" w:hAnsi="Montserrat"/>
              <w:color w:val="a64d79"/>
              <w:sz w:val="20"/>
              <w:szCs w:val="20"/>
              <w:rPrChange w:author="Harash Harashov" w:id="105" w:date="2025-01-28T08:56:48Z">
                <w:rPr>
                  <w:rFonts w:ascii="Montserrat" w:cs="Montserrat" w:eastAsia="Montserrat" w:hAnsi="Montserrat"/>
                  <w:i w:val="1"/>
                  <w:sz w:val="14"/>
                  <w:szCs w:val="14"/>
                  <w:highlight w:val="white"/>
                </w:rPr>
              </w:rPrChange>
            </w:rPr>
          </w:pPr>
          <w:sdt>
            <w:sdtPr>
              <w:tag w:val="goog_rdk_275"/>
            </w:sdtPr>
            <w:sdtContent>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i w:val="1"/>
                      <w:sz w:val="14"/>
                      <w:szCs w:val="14"/>
                      <w:highlight w:val="white"/>
                    </w:rPr>
                  </w:rPrChange>
                </w:rPr>
                <w:t xml:space="preserve">відсутність організованої системи збору відходів (відкриті звалища або засмічення)</w:t>
              </w:r>
            </w:sdtContent>
          </w:sdt>
        </w:p>
      </w:sdtContent>
    </w:sdt>
    <w:sdt>
      <w:sdtPr>
        <w:tag w:val="goog_rdk_278"/>
      </w:sdtPr>
      <w:sdtContent>
        <w:p w:rsidR="00000000" w:rsidDel="00000000" w:rsidP="00000000" w:rsidRDefault="00000000" w:rsidRPr="00000000" w14:paraId="00000223">
          <w:pPr>
            <w:shd w:fill="ffffff" w:val="clear"/>
            <w:spacing w:line="240" w:lineRule="auto"/>
            <w:jc w:val="both"/>
            <w:rPr>
              <w:rFonts w:ascii="Montserrat" w:cs="Montserrat" w:eastAsia="Montserrat" w:hAnsi="Montserrat"/>
              <w:color w:val="a64d79"/>
              <w:sz w:val="20"/>
              <w:szCs w:val="20"/>
              <w:rPrChange w:author="Harash Harashov" w:id="105" w:date="2025-01-28T08:56:48Z">
                <w:rPr>
                  <w:rFonts w:ascii="Montserrat" w:cs="Montserrat" w:eastAsia="Montserrat" w:hAnsi="Montserrat"/>
                  <w:i w:val="1"/>
                  <w:sz w:val="14"/>
                  <w:szCs w:val="14"/>
                  <w:highlight w:val="white"/>
                </w:rPr>
              </w:rPrChange>
            </w:rPr>
          </w:pPr>
          <w:sdt>
            <w:sdtPr>
              <w:tag w:val="goog_rdk_277"/>
            </w:sdtPr>
            <w:sdtContent>
              <w:r w:rsidDel="00000000" w:rsidR="00000000" w:rsidRPr="00000000">
                <w:rPr>
                  <w:rtl w:val="0"/>
                </w:rPr>
              </w:r>
            </w:sdtContent>
          </w:sdt>
        </w:p>
      </w:sdtContent>
    </w:sdt>
    <w:sdt>
      <w:sdtPr>
        <w:tag w:val="goog_rdk_280"/>
      </w:sdtPr>
      <w:sdtContent>
        <w:p w:rsidR="00000000" w:rsidDel="00000000" w:rsidP="00000000" w:rsidRDefault="00000000" w:rsidRPr="00000000" w14:paraId="00000224">
          <w:pPr>
            <w:shd w:fill="ffffff" w:val="clear"/>
            <w:spacing w:line="240" w:lineRule="auto"/>
            <w:jc w:val="both"/>
            <w:rPr>
              <w:rFonts w:ascii="Montserrat" w:cs="Montserrat" w:eastAsia="Montserrat" w:hAnsi="Montserrat"/>
              <w:color w:val="a64d79"/>
              <w:sz w:val="20"/>
              <w:szCs w:val="20"/>
              <w:rPrChange w:author="Harash Harashov" w:id="105" w:date="2025-01-28T08:56:48Z">
                <w:rPr>
                  <w:rFonts w:ascii="Montserrat" w:cs="Montserrat" w:eastAsia="Montserrat" w:hAnsi="Montserrat"/>
                  <w:i w:val="1"/>
                  <w:sz w:val="14"/>
                  <w:szCs w:val="14"/>
                  <w:highlight w:val="white"/>
                </w:rPr>
              </w:rPrChange>
            </w:rPr>
          </w:pPr>
          <w:sdt>
            <w:sdtPr>
              <w:tag w:val="goog_rdk_279"/>
            </w:sdtPr>
            <w:sdtContent>
              <w:r w:rsidDel="00000000" w:rsidR="00000000" w:rsidRPr="00000000">
                <w:rPr>
                  <w:rtl w:val="0"/>
                </w:rPr>
              </w:r>
            </w:sdtContent>
          </w:sdt>
        </w:p>
      </w:sdtContent>
    </w:sdt>
    <w:sdt>
      <w:sdtPr>
        <w:tag w:val="goog_rdk_282"/>
      </w:sdtPr>
      <w:sdtContent>
        <w:p w:rsidR="00000000" w:rsidDel="00000000" w:rsidP="00000000" w:rsidRDefault="00000000" w:rsidRPr="00000000" w14:paraId="00000225">
          <w:pPr>
            <w:shd w:fill="ffffff" w:val="clear"/>
            <w:spacing w:line="240" w:lineRule="auto"/>
            <w:jc w:val="both"/>
            <w:rPr>
              <w:rFonts w:ascii="Montserrat" w:cs="Montserrat" w:eastAsia="Montserrat" w:hAnsi="Montserrat"/>
              <w:color w:val="a64d79"/>
              <w:sz w:val="20"/>
              <w:szCs w:val="20"/>
              <w:rPrChange w:author="Harash Harashov" w:id="105" w:date="2025-01-28T08:56:48Z">
                <w:rPr>
                  <w:rFonts w:ascii="Montserrat" w:cs="Montserrat" w:eastAsia="Montserrat" w:hAnsi="Montserrat"/>
                  <w:i w:val="1"/>
                  <w:sz w:val="14"/>
                  <w:szCs w:val="14"/>
                  <w:highlight w:val="white"/>
                </w:rPr>
              </w:rPrChange>
            </w:rPr>
          </w:pPr>
          <w:sdt>
            <w:sdtPr>
              <w:tag w:val="goog_rdk_281"/>
            </w:sdtPr>
            <w:sdtContent>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i w:val="1"/>
                      <w:sz w:val="14"/>
                      <w:szCs w:val="14"/>
                      <w:highlight w:val="white"/>
                    </w:rPr>
                  </w:rPrChange>
                </w:rPr>
                <w:t xml:space="preserve">Закопування відходів на власній ділянці</w:t>
              </w:r>
            </w:sdtContent>
          </w:sdt>
        </w:p>
      </w:sdtContent>
    </w:sdt>
    <w:sdt>
      <w:sdtPr>
        <w:tag w:val="goog_rdk_284"/>
      </w:sdtPr>
      <w:sdtContent>
        <w:p w:rsidR="00000000" w:rsidDel="00000000" w:rsidP="00000000" w:rsidRDefault="00000000" w:rsidRPr="00000000" w14:paraId="00000226">
          <w:pPr>
            <w:shd w:fill="ffffff" w:val="clear"/>
            <w:spacing w:line="240" w:lineRule="auto"/>
            <w:jc w:val="both"/>
            <w:rPr>
              <w:rFonts w:ascii="Montserrat" w:cs="Montserrat" w:eastAsia="Montserrat" w:hAnsi="Montserrat"/>
              <w:color w:val="a64d79"/>
              <w:sz w:val="20"/>
              <w:szCs w:val="20"/>
              <w:rPrChange w:author="Harash Harashov" w:id="105" w:date="2025-01-28T08:56:48Z">
                <w:rPr>
                  <w:rFonts w:ascii="Montserrat" w:cs="Montserrat" w:eastAsia="Montserrat" w:hAnsi="Montserrat"/>
                  <w:i w:val="1"/>
                  <w:sz w:val="14"/>
                  <w:szCs w:val="14"/>
                  <w:highlight w:val="white"/>
                </w:rPr>
              </w:rPrChange>
            </w:rPr>
          </w:pPr>
          <w:sdt>
            <w:sdtPr>
              <w:tag w:val="goog_rdk_283"/>
            </w:sdtPr>
            <w:sdtContent>
              <w:r w:rsidDel="00000000" w:rsidR="00000000" w:rsidRPr="00000000">
                <w:rPr>
                  <w:rtl w:val="0"/>
                </w:rPr>
              </w:r>
            </w:sdtContent>
          </w:sdt>
        </w:p>
      </w:sdtContent>
    </w:sdt>
    <w:sdt>
      <w:sdtPr>
        <w:tag w:val="goog_rdk_286"/>
      </w:sdtPr>
      <w:sdtContent>
        <w:p w:rsidR="00000000" w:rsidDel="00000000" w:rsidP="00000000" w:rsidRDefault="00000000" w:rsidRPr="00000000" w14:paraId="00000227">
          <w:pPr>
            <w:shd w:fill="ffffff" w:val="clear"/>
            <w:spacing w:line="240" w:lineRule="auto"/>
            <w:jc w:val="both"/>
            <w:rPr>
              <w:rFonts w:ascii="Montserrat" w:cs="Montserrat" w:eastAsia="Montserrat" w:hAnsi="Montserrat"/>
              <w:color w:val="a64d79"/>
              <w:sz w:val="20"/>
              <w:szCs w:val="20"/>
              <w:rPrChange w:author="Harash Harashov" w:id="105" w:date="2025-01-28T08:56:48Z">
                <w:rPr>
                  <w:rFonts w:ascii="Montserrat" w:cs="Montserrat" w:eastAsia="Montserrat" w:hAnsi="Montserrat"/>
                  <w:i w:val="1"/>
                  <w:sz w:val="14"/>
                  <w:szCs w:val="14"/>
                  <w:highlight w:val="white"/>
                </w:rPr>
              </w:rPrChange>
            </w:rPr>
          </w:pPr>
          <w:sdt>
            <w:sdtPr>
              <w:tag w:val="goog_rdk_285"/>
            </w:sdtPr>
            <w:sdtContent>
              <w:r w:rsidDel="00000000" w:rsidR="00000000" w:rsidRPr="00000000">
                <w:rPr>
                  <w:rtl w:val="0"/>
                </w:rPr>
              </w:r>
            </w:sdtContent>
          </w:sdt>
        </w:p>
      </w:sdtContent>
    </w:sdt>
    <w:sdt>
      <w:sdtPr>
        <w:tag w:val="goog_rdk_288"/>
      </w:sdtPr>
      <w:sdtContent>
        <w:p w:rsidR="00000000" w:rsidDel="00000000" w:rsidP="00000000" w:rsidRDefault="00000000" w:rsidRPr="00000000" w14:paraId="00000228">
          <w:pPr>
            <w:shd w:fill="ffffff" w:val="clear"/>
            <w:spacing w:line="240" w:lineRule="auto"/>
            <w:jc w:val="both"/>
            <w:rPr>
              <w:rFonts w:ascii="Montserrat" w:cs="Montserrat" w:eastAsia="Montserrat" w:hAnsi="Montserrat"/>
              <w:color w:val="a64d79"/>
              <w:sz w:val="20"/>
              <w:szCs w:val="20"/>
              <w:rPrChange w:author="Harash Harashov" w:id="105" w:date="2025-01-28T08:56:48Z">
                <w:rPr>
                  <w:rFonts w:ascii="Montserrat" w:cs="Montserrat" w:eastAsia="Montserrat" w:hAnsi="Montserrat"/>
                  <w:i w:val="1"/>
                  <w:sz w:val="14"/>
                  <w:szCs w:val="14"/>
                  <w:highlight w:val="white"/>
                </w:rPr>
              </w:rPrChange>
            </w:rPr>
          </w:pPr>
          <w:sdt>
            <w:sdtPr>
              <w:tag w:val="goog_rdk_287"/>
            </w:sdtPr>
            <w:sdtContent>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i w:val="1"/>
                      <w:sz w:val="14"/>
                      <w:szCs w:val="14"/>
                      <w:highlight w:val="white"/>
                    </w:rPr>
                  </w:rPrChange>
                </w:rPr>
                <w:t xml:space="preserve">Компостування органічних відходів у домашніх умовах</w:t>
              </w:r>
            </w:sdtContent>
          </w:sdt>
        </w:p>
      </w:sdtContent>
    </w:sdt>
    <w:sdt>
      <w:sdtPr>
        <w:tag w:val="goog_rdk_290"/>
      </w:sdtPr>
      <w:sdtContent>
        <w:p w:rsidR="00000000" w:rsidDel="00000000" w:rsidP="00000000" w:rsidRDefault="00000000" w:rsidRPr="00000000" w14:paraId="00000229">
          <w:pPr>
            <w:shd w:fill="ffffff" w:val="clear"/>
            <w:spacing w:line="240" w:lineRule="auto"/>
            <w:jc w:val="both"/>
            <w:rPr>
              <w:rFonts w:ascii="Montserrat" w:cs="Montserrat" w:eastAsia="Montserrat" w:hAnsi="Montserrat"/>
              <w:color w:val="a64d79"/>
              <w:sz w:val="20"/>
              <w:szCs w:val="20"/>
              <w:rPrChange w:author="Harash Harashov" w:id="105" w:date="2025-01-28T08:56:48Z">
                <w:rPr>
                  <w:rFonts w:ascii="Montserrat" w:cs="Montserrat" w:eastAsia="Montserrat" w:hAnsi="Montserrat"/>
                  <w:i w:val="1"/>
                  <w:sz w:val="14"/>
                  <w:szCs w:val="14"/>
                  <w:highlight w:val="white"/>
                </w:rPr>
              </w:rPrChange>
            </w:rPr>
          </w:pPr>
          <w:sdt>
            <w:sdtPr>
              <w:tag w:val="goog_rdk_289"/>
            </w:sdtPr>
            <w:sdtContent>
              <w:r w:rsidDel="00000000" w:rsidR="00000000" w:rsidRPr="00000000">
                <w:rPr>
                  <w:rtl w:val="0"/>
                </w:rPr>
              </w:r>
            </w:sdtContent>
          </w:sdt>
        </w:p>
      </w:sdtContent>
    </w:sdt>
    <w:sdt>
      <w:sdtPr>
        <w:tag w:val="goog_rdk_292"/>
      </w:sdtPr>
      <w:sdtContent>
        <w:p w:rsidR="00000000" w:rsidDel="00000000" w:rsidP="00000000" w:rsidRDefault="00000000" w:rsidRPr="00000000" w14:paraId="0000022A">
          <w:pPr>
            <w:shd w:fill="ffffff" w:val="clear"/>
            <w:spacing w:line="240" w:lineRule="auto"/>
            <w:jc w:val="both"/>
            <w:rPr>
              <w:rFonts w:ascii="Montserrat" w:cs="Montserrat" w:eastAsia="Montserrat" w:hAnsi="Montserrat"/>
              <w:color w:val="a64d79"/>
              <w:sz w:val="20"/>
              <w:szCs w:val="20"/>
              <w:rPrChange w:author="Harash Harashov" w:id="105" w:date="2025-01-28T08:56:48Z">
                <w:rPr>
                  <w:rFonts w:ascii="Montserrat" w:cs="Montserrat" w:eastAsia="Montserrat" w:hAnsi="Montserrat"/>
                  <w:i w:val="1"/>
                  <w:sz w:val="14"/>
                  <w:szCs w:val="14"/>
                  <w:highlight w:val="white"/>
                </w:rPr>
              </w:rPrChange>
            </w:rPr>
          </w:pPr>
          <w:sdt>
            <w:sdtPr>
              <w:tag w:val="goog_rdk_291"/>
            </w:sdtPr>
            <w:sdtContent>
              <w:r w:rsidDel="00000000" w:rsidR="00000000" w:rsidRPr="00000000">
                <w:rPr>
                  <w:rtl w:val="0"/>
                </w:rPr>
              </w:r>
            </w:sdtContent>
          </w:sdt>
        </w:p>
      </w:sdtContent>
    </w:sdt>
    <w:sdt>
      <w:sdtPr>
        <w:tag w:val="goog_rdk_294"/>
      </w:sdtPr>
      <w:sdtContent>
        <w:p w:rsidR="00000000" w:rsidDel="00000000" w:rsidP="00000000" w:rsidRDefault="00000000" w:rsidRPr="00000000" w14:paraId="0000022B">
          <w:pPr>
            <w:shd w:fill="ffffff" w:val="clear"/>
            <w:spacing w:line="240" w:lineRule="auto"/>
            <w:jc w:val="both"/>
            <w:rPr>
              <w:rFonts w:ascii="Montserrat" w:cs="Montserrat" w:eastAsia="Montserrat" w:hAnsi="Montserrat"/>
              <w:color w:val="a64d79"/>
              <w:sz w:val="20"/>
              <w:szCs w:val="20"/>
              <w:rPrChange w:author="Harash Harashov" w:id="105" w:date="2025-01-28T08:56:48Z">
                <w:rPr>
                  <w:rFonts w:ascii="Montserrat" w:cs="Montserrat" w:eastAsia="Montserrat" w:hAnsi="Montserrat"/>
                  <w:i w:val="1"/>
                  <w:sz w:val="14"/>
                  <w:szCs w:val="14"/>
                  <w:highlight w:val="white"/>
                </w:rPr>
              </w:rPrChange>
            </w:rPr>
          </w:pPr>
          <w:sdt>
            <w:sdtPr>
              <w:tag w:val="goog_rdk_293"/>
            </w:sdtPr>
            <w:sdtContent>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i w:val="1"/>
                      <w:sz w:val="14"/>
                      <w:szCs w:val="14"/>
                      <w:highlight w:val="white"/>
                    </w:rPr>
                  </w:rPrChange>
                </w:rPr>
                <w:t xml:space="preserve">Спалювання відходів (у спеціально відведених місцях або на власній території)</w:t>
              </w:r>
            </w:sdtContent>
          </w:sdt>
        </w:p>
      </w:sdtContent>
    </w:sdt>
    <w:sdt>
      <w:sdtPr>
        <w:tag w:val="goog_rdk_296"/>
      </w:sdtPr>
      <w:sdtContent>
        <w:p w:rsidR="00000000" w:rsidDel="00000000" w:rsidP="00000000" w:rsidRDefault="00000000" w:rsidRPr="00000000" w14:paraId="0000022C">
          <w:pPr>
            <w:shd w:fill="ffffff" w:val="clear"/>
            <w:spacing w:line="240" w:lineRule="auto"/>
            <w:jc w:val="both"/>
            <w:rPr>
              <w:rFonts w:ascii="Montserrat" w:cs="Montserrat" w:eastAsia="Montserrat" w:hAnsi="Montserrat"/>
              <w:color w:val="a64d79"/>
              <w:sz w:val="20"/>
              <w:szCs w:val="20"/>
              <w:rPrChange w:author="Harash Harashov" w:id="105" w:date="2025-01-28T08:56:48Z">
                <w:rPr>
                  <w:rFonts w:ascii="Montserrat" w:cs="Montserrat" w:eastAsia="Montserrat" w:hAnsi="Montserrat"/>
                  <w:i w:val="1"/>
                  <w:sz w:val="14"/>
                  <w:szCs w:val="14"/>
                  <w:highlight w:val="white"/>
                </w:rPr>
              </w:rPrChange>
            </w:rPr>
          </w:pPr>
          <w:sdt>
            <w:sdtPr>
              <w:tag w:val="goog_rdk_295"/>
            </w:sdtPr>
            <w:sdtContent>
              <w:r w:rsidDel="00000000" w:rsidR="00000000" w:rsidRPr="00000000">
                <w:rPr>
                  <w:rtl w:val="0"/>
                </w:rPr>
              </w:r>
            </w:sdtContent>
          </w:sdt>
        </w:p>
      </w:sdtContent>
    </w:sdt>
    <w:sdt>
      <w:sdtPr>
        <w:tag w:val="goog_rdk_298"/>
      </w:sdtPr>
      <w:sdtContent>
        <w:p w:rsidR="00000000" w:rsidDel="00000000" w:rsidP="00000000" w:rsidRDefault="00000000" w:rsidRPr="00000000" w14:paraId="0000022D">
          <w:pPr>
            <w:shd w:fill="ffffff" w:val="clear"/>
            <w:spacing w:line="240" w:lineRule="auto"/>
            <w:jc w:val="both"/>
            <w:rPr>
              <w:rFonts w:ascii="Montserrat" w:cs="Montserrat" w:eastAsia="Montserrat" w:hAnsi="Montserrat"/>
              <w:color w:val="a64d79"/>
              <w:sz w:val="20"/>
              <w:szCs w:val="20"/>
              <w:rPrChange w:author="Harash Harashov" w:id="105" w:date="2025-01-28T08:56:48Z">
                <w:rPr>
                  <w:rFonts w:ascii="Montserrat" w:cs="Montserrat" w:eastAsia="Montserrat" w:hAnsi="Montserrat"/>
                  <w:i w:val="1"/>
                  <w:sz w:val="14"/>
                  <w:szCs w:val="14"/>
                  <w:highlight w:val="white"/>
                </w:rPr>
              </w:rPrChange>
            </w:rPr>
          </w:pPr>
          <w:sdt>
            <w:sdtPr>
              <w:tag w:val="goog_rdk_297"/>
            </w:sdtPr>
            <w:sdtContent>
              <w:r w:rsidDel="00000000" w:rsidR="00000000" w:rsidRPr="00000000">
                <w:rPr>
                  <w:rtl w:val="0"/>
                </w:rPr>
              </w:r>
            </w:sdtContent>
          </w:sdt>
        </w:p>
      </w:sdtContent>
    </w:sdt>
    <w:sdt>
      <w:sdtPr>
        <w:tag w:val="goog_rdk_300"/>
      </w:sdtPr>
      <w:sdtContent>
        <w:p w:rsidR="00000000" w:rsidDel="00000000" w:rsidP="00000000" w:rsidRDefault="00000000" w:rsidRPr="00000000" w14:paraId="0000022E">
          <w:pPr>
            <w:shd w:fill="ffffff" w:val="clear"/>
            <w:spacing w:line="240" w:lineRule="auto"/>
            <w:jc w:val="both"/>
            <w:rPr>
              <w:rFonts w:ascii="Montserrat" w:cs="Montserrat" w:eastAsia="Montserrat" w:hAnsi="Montserrat"/>
              <w:color w:val="a64d79"/>
              <w:sz w:val="20"/>
              <w:szCs w:val="20"/>
              <w:rPrChange w:author="Harash Harashov" w:id="105" w:date="2025-01-28T08:56:48Z">
                <w:rPr>
                  <w:rFonts w:ascii="Montserrat" w:cs="Montserrat" w:eastAsia="Montserrat" w:hAnsi="Montserrat"/>
                  <w:i w:val="1"/>
                  <w:sz w:val="14"/>
                  <w:szCs w:val="14"/>
                  <w:highlight w:val="white"/>
                </w:rPr>
              </w:rPrChange>
            </w:rPr>
          </w:pPr>
          <w:sdt>
            <w:sdtPr>
              <w:tag w:val="goog_rdk_299"/>
            </w:sdtPr>
            <w:sdtContent>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i w:val="1"/>
                      <w:sz w:val="14"/>
                      <w:szCs w:val="14"/>
                      <w:highlight w:val="white"/>
                    </w:rPr>
                  </w:rPrChange>
                </w:rPr>
                <w:t xml:space="preserve">Вивезення відходів до громадських пунктів збору/контейнерів</w:t>
              </w:r>
            </w:sdtContent>
          </w:sdt>
        </w:p>
      </w:sdtContent>
    </w:sdt>
    <w:sdt>
      <w:sdtPr>
        <w:tag w:val="goog_rdk_302"/>
      </w:sdtPr>
      <w:sdtContent>
        <w:p w:rsidR="00000000" w:rsidDel="00000000" w:rsidP="00000000" w:rsidRDefault="00000000" w:rsidRPr="00000000" w14:paraId="0000022F">
          <w:pPr>
            <w:shd w:fill="ffffff" w:val="clear"/>
            <w:spacing w:line="240" w:lineRule="auto"/>
            <w:jc w:val="both"/>
            <w:rPr>
              <w:rFonts w:ascii="Montserrat" w:cs="Montserrat" w:eastAsia="Montserrat" w:hAnsi="Montserrat"/>
              <w:color w:val="a64d79"/>
              <w:sz w:val="20"/>
              <w:szCs w:val="20"/>
              <w:rPrChange w:author="Harash Harashov" w:id="105" w:date="2025-01-28T08:56:48Z">
                <w:rPr>
                  <w:rFonts w:ascii="Montserrat" w:cs="Montserrat" w:eastAsia="Montserrat" w:hAnsi="Montserrat"/>
                  <w:i w:val="1"/>
                  <w:sz w:val="14"/>
                  <w:szCs w:val="14"/>
                  <w:highlight w:val="white"/>
                </w:rPr>
              </w:rPrChange>
            </w:rPr>
          </w:pPr>
          <w:sdt>
            <w:sdtPr>
              <w:tag w:val="goog_rdk_301"/>
            </w:sdtPr>
            <w:sdtContent>
              <w:r w:rsidDel="00000000" w:rsidR="00000000" w:rsidRPr="00000000">
                <w:rPr>
                  <w:rtl w:val="0"/>
                </w:rPr>
              </w:r>
            </w:sdtContent>
          </w:sdt>
        </w:p>
      </w:sdtContent>
    </w:sdt>
    <w:sdt>
      <w:sdtPr>
        <w:tag w:val="goog_rdk_304"/>
      </w:sdtPr>
      <w:sdtContent>
        <w:p w:rsidR="00000000" w:rsidDel="00000000" w:rsidP="00000000" w:rsidRDefault="00000000" w:rsidRPr="00000000" w14:paraId="00000230">
          <w:pPr>
            <w:shd w:fill="ffffff" w:val="clear"/>
            <w:spacing w:line="240" w:lineRule="auto"/>
            <w:jc w:val="both"/>
            <w:rPr>
              <w:rFonts w:ascii="Montserrat" w:cs="Montserrat" w:eastAsia="Montserrat" w:hAnsi="Montserrat"/>
              <w:color w:val="a64d79"/>
              <w:sz w:val="20"/>
              <w:szCs w:val="20"/>
              <w:rPrChange w:author="Harash Harashov" w:id="105" w:date="2025-01-28T08:56:48Z">
                <w:rPr>
                  <w:rFonts w:ascii="Montserrat" w:cs="Montserrat" w:eastAsia="Montserrat" w:hAnsi="Montserrat"/>
                  <w:i w:val="1"/>
                  <w:sz w:val="14"/>
                  <w:szCs w:val="14"/>
                  <w:highlight w:val="white"/>
                </w:rPr>
              </w:rPrChange>
            </w:rPr>
          </w:pPr>
          <w:sdt>
            <w:sdtPr>
              <w:tag w:val="goog_rdk_303"/>
            </w:sdtPr>
            <w:sdtContent>
              <w:r w:rsidDel="00000000" w:rsidR="00000000" w:rsidRPr="00000000">
                <w:rPr>
                  <w:rtl w:val="0"/>
                </w:rPr>
              </w:r>
            </w:sdtContent>
          </w:sdt>
        </w:p>
      </w:sdtContent>
    </w:sdt>
    <w:sdt>
      <w:sdtPr>
        <w:tag w:val="goog_rdk_306"/>
      </w:sdtPr>
      <w:sdtContent>
        <w:p w:rsidR="00000000" w:rsidDel="00000000" w:rsidP="00000000" w:rsidRDefault="00000000" w:rsidRPr="00000000" w14:paraId="00000231">
          <w:pPr>
            <w:shd w:fill="ffffff" w:val="clear"/>
            <w:spacing w:line="240" w:lineRule="auto"/>
            <w:jc w:val="both"/>
            <w:rPr>
              <w:rFonts w:ascii="Montserrat" w:cs="Montserrat" w:eastAsia="Montserrat" w:hAnsi="Montserrat"/>
              <w:color w:val="a64d79"/>
              <w:sz w:val="20"/>
              <w:szCs w:val="20"/>
              <w:rPrChange w:author="Harash Harashov" w:id="105" w:date="2025-01-28T08:56:48Z">
                <w:rPr>
                  <w:rFonts w:ascii="Montserrat" w:cs="Montserrat" w:eastAsia="Montserrat" w:hAnsi="Montserrat"/>
                  <w:i w:val="1"/>
                  <w:sz w:val="14"/>
                  <w:szCs w:val="14"/>
                  <w:highlight w:val="white"/>
                </w:rPr>
              </w:rPrChange>
            </w:rPr>
          </w:pPr>
          <w:sdt>
            <w:sdtPr>
              <w:tag w:val="goog_rdk_305"/>
            </w:sdtPr>
            <w:sdtContent>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i w:val="1"/>
                      <w:sz w:val="14"/>
                      <w:szCs w:val="14"/>
                      <w:highlight w:val="white"/>
                    </w:rPr>
                  </w:rPrChange>
                </w:rPr>
                <w:t xml:space="preserve">Збір відходів місцевими службами збору відходів «від дверей до дверей</w:t>
              </w:r>
            </w:sdtContent>
          </w:sdt>
        </w:p>
      </w:sdtContent>
    </w:sdt>
    <w:sdt>
      <w:sdtPr>
        <w:tag w:val="goog_rdk_308"/>
      </w:sdtPr>
      <w:sdtContent>
        <w:p w:rsidR="00000000" w:rsidDel="00000000" w:rsidP="00000000" w:rsidRDefault="00000000" w:rsidRPr="00000000" w14:paraId="00000232">
          <w:pPr>
            <w:shd w:fill="ffffff" w:val="clear"/>
            <w:spacing w:line="280" w:lineRule="auto"/>
            <w:jc w:val="both"/>
            <w:rPr>
              <w:rFonts w:ascii="Montserrat" w:cs="Montserrat" w:eastAsia="Montserrat" w:hAnsi="Montserrat"/>
              <w:color w:val="a64d79"/>
              <w:sz w:val="20"/>
              <w:szCs w:val="20"/>
              <w:rPrChange w:author="Harash Harashov" w:id="105" w:date="2025-01-28T08:56:48Z">
                <w:rPr>
                  <w:rFonts w:ascii="Montserrat" w:cs="Montserrat" w:eastAsia="Montserrat" w:hAnsi="Montserrat"/>
                  <w:i w:val="1"/>
                  <w:sz w:val="14"/>
                  <w:szCs w:val="14"/>
                  <w:highlight w:val="white"/>
                </w:rPr>
              </w:rPrChange>
            </w:rPr>
          </w:pPr>
          <w:sdt>
            <w:sdtPr>
              <w:tag w:val="goog_rdk_307"/>
            </w:sdtPr>
            <w:sdtContent>
              <w:r w:rsidDel="00000000" w:rsidR="00000000" w:rsidRPr="00000000">
                <w:rPr>
                  <w:rtl w:val="0"/>
                </w:rPr>
              </w:r>
            </w:sdtContent>
          </w:sdt>
        </w:p>
      </w:sdtContent>
    </w:sdt>
    <w:sdt>
      <w:sdtPr>
        <w:tag w:val="goog_rdk_310"/>
      </w:sdtPr>
      <w:sdtContent>
        <w:p w:rsidR="00000000" w:rsidDel="00000000" w:rsidP="00000000" w:rsidRDefault="00000000" w:rsidRPr="00000000" w14:paraId="00000233">
          <w:pPr>
            <w:jc w:val="both"/>
            <w:rPr>
              <w:rFonts w:ascii="Montserrat" w:cs="Montserrat" w:eastAsia="Montserrat" w:hAnsi="Montserrat"/>
              <w:color w:val="a64d79"/>
              <w:sz w:val="20"/>
              <w:szCs w:val="20"/>
              <w:rPrChange w:author="Harash Harashov" w:id="105" w:date="2025-01-28T08:56:48Z">
                <w:rPr>
                  <w:rFonts w:ascii="Montserrat" w:cs="Montserrat" w:eastAsia="Montserrat" w:hAnsi="Montserrat"/>
                  <w:i w:val="1"/>
                  <w:sz w:val="16"/>
                  <w:szCs w:val="16"/>
                  <w:highlight w:val="white"/>
                </w:rPr>
              </w:rPrChange>
            </w:rPr>
          </w:pPr>
          <w:sdt>
            <w:sdtPr>
              <w:tag w:val="goog_rdk_309"/>
            </w:sdtPr>
            <w:sdtContent>
              <w:r w:rsidDel="00000000" w:rsidR="00000000" w:rsidRPr="00000000">
                <w:rPr>
                  <w:rtl w:val="0"/>
                </w:rPr>
              </w:r>
            </w:sdtContent>
          </w:sdt>
          <w:r w:rsidDel="00000000" w:rsidR="00000000" w:rsidRPr="00000000">
            <w:drawing>
              <wp:anchor allowOverlap="1" behindDoc="1" distB="0" distT="0" distL="0" distR="0" hidden="0" layoutInCell="1" locked="0" relativeHeight="0" simplePos="0">
                <wp:simplePos x="0" y="0"/>
                <wp:positionH relativeFrom="column">
                  <wp:posOffset>1651635</wp:posOffset>
                </wp:positionH>
                <wp:positionV relativeFrom="paragraph">
                  <wp:posOffset>131445</wp:posOffset>
                </wp:positionV>
                <wp:extent cx="163830" cy="180975"/>
                <wp:effectExtent b="0" l="0" r="0" t="0"/>
                <wp:wrapNone/>
                <wp:docPr id="1071146031" name="image1.png"/>
                <a:graphic>
                  <a:graphicData uri="http://schemas.openxmlformats.org/drawingml/2006/picture">
                    <pic:pic>
                      <pic:nvPicPr>
                        <pic:cNvPr id="0" name="image1.png"/>
                        <pic:cNvPicPr preferRelativeResize="0"/>
                      </pic:nvPicPr>
                      <pic:blipFill>
                        <a:blip r:embed="rId35"/>
                        <a:srcRect b="3434" l="33744" r="63993" t="92411"/>
                        <a:stretch>
                          <a:fillRect/>
                        </a:stretch>
                      </pic:blipFill>
                      <pic:spPr>
                        <a:xfrm>
                          <a:off x="0" y="0"/>
                          <a:ext cx="163830" cy="180975"/>
                        </a:xfrm>
                        <a:prstGeom prst="rect"/>
                        <a:ln/>
                      </pic:spPr>
                    </pic:pic>
                  </a:graphicData>
                </a:graphic>
              </wp:anchor>
            </w:drawing>
          </w:r>
          <w:r w:rsidDel="00000000" w:rsidR="00000000" w:rsidRPr="00000000">
            <w:drawing>
              <wp:anchor allowOverlap="1" behindDoc="1" distB="0" distT="0" distL="0" distR="0" hidden="0" layoutInCell="1" locked="0" relativeHeight="0" simplePos="0">
                <wp:simplePos x="0" y="0"/>
                <wp:positionH relativeFrom="column">
                  <wp:posOffset>3276600</wp:posOffset>
                </wp:positionH>
                <wp:positionV relativeFrom="paragraph">
                  <wp:posOffset>120253</wp:posOffset>
                </wp:positionV>
                <wp:extent cx="163830" cy="180975"/>
                <wp:effectExtent b="0" l="0" r="0" t="0"/>
                <wp:wrapNone/>
                <wp:docPr id="1071146028" name="image1.png"/>
                <a:graphic>
                  <a:graphicData uri="http://schemas.openxmlformats.org/drawingml/2006/picture">
                    <pic:pic>
                      <pic:nvPicPr>
                        <pic:cNvPr id="0" name="image1.png"/>
                        <pic:cNvPicPr preferRelativeResize="0"/>
                      </pic:nvPicPr>
                      <pic:blipFill>
                        <a:blip r:embed="rId35"/>
                        <a:srcRect b="3434" l="58650" r="39087" t="92411"/>
                        <a:stretch>
                          <a:fillRect/>
                        </a:stretch>
                      </pic:blipFill>
                      <pic:spPr>
                        <a:xfrm>
                          <a:off x="0" y="0"/>
                          <a:ext cx="163830" cy="180975"/>
                        </a:xfrm>
                        <a:prstGeom prst="rect"/>
                        <a:ln/>
                      </pic:spPr>
                    </pic:pic>
                  </a:graphicData>
                </a:graphic>
              </wp:anchor>
            </w:drawing>
          </w:r>
        </w:p>
      </w:sdtContent>
    </w:sdt>
    <w:sdt>
      <w:sdtPr>
        <w:tag w:val="goog_rdk_313"/>
      </w:sdtPr>
      <w:sdtContent>
        <w:p w:rsidR="00000000" w:rsidDel="00000000" w:rsidP="00000000" w:rsidRDefault="00000000" w:rsidRPr="00000000" w14:paraId="00000234">
          <w:pPr>
            <w:spacing w:line="600" w:lineRule="auto"/>
            <w:jc w:val="center"/>
            <w:rPr>
              <w:rFonts w:ascii="Montserrat" w:cs="Montserrat" w:eastAsia="Montserrat" w:hAnsi="Montserrat"/>
              <w:color w:val="a64d79"/>
              <w:sz w:val="20"/>
              <w:szCs w:val="20"/>
              <w:rPrChange w:author="Harash Harashov" w:id="105" w:date="2025-01-28T08:56:48Z">
                <w:rPr>
                  <w:rFonts w:ascii="Montserrat" w:cs="Montserrat" w:eastAsia="Montserrat" w:hAnsi="Montserrat"/>
                  <w:i w:val="1"/>
                  <w:sz w:val="16"/>
                  <w:szCs w:val="16"/>
                  <w:highlight w:val="white"/>
                </w:rPr>
              </w:rPrChange>
            </w:rPr>
          </w:pPr>
          <w:sdt>
            <w:sdtPr>
              <w:tag w:val="goog_rdk_311"/>
            </w:sdtPr>
            <w:sdtContent>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i w:val="1"/>
                      <w:sz w:val="16"/>
                      <w:szCs w:val="16"/>
                    </w:rPr>
                  </w:rPrChange>
                </w:rPr>
                <w:t xml:space="preserve">периферія          субцентр             центр</w:t>
              </w:r>
            </w:sdtContent>
          </w:sdt>
          <w:sdt>
            <w:sdtPr>
              <w:tag w:val="goog_rdk_312"/>
            </w:sdtPr>
            <w:sdtContent>
              <w:r w:rsidDel="00000000" w:rsidR="00000000" w:rsidRPr="00000000">
                <w:rPr>
                  <w:rtl w:val="0"/>
                </w:rPr>
              </w:r>
            </w:sdtContent>
          </w:sdt>
        </w:p>
      </w:sdtContent>
    </w:sdt>
    <w:sdt>
      <w:sdtPr>
        <w:tag w:val="goog_rdk_316"/>
      </w:sdtPr>
      <w:sdtContent>
        <w:p w:rsidR="00000000" w:rsidDel="00000000" w:rsidP="00000000" w:rsidRDefault="00000000" w:rsidRPr="00000000" w14:paraId="00000235">
          <w:pPr>
            <w:shd w:fill="ffffff" w:val="clear"/>
            <w:spacing w:line="280" w:lineRule="auto"/>
            <w:jc w:val="both"/>
            <w:rPr>
              <w:rFonts w:ascii="Montserrat" w:cs="Montserrat" w:eastAsia="Montserrat" w:hAnsi="Montserrat"/>
              <w:color w:val="a64d79"/>
              <w:sz w:val="20"/>
              <w:szCs w:val="20"/>
              <w:rPrChange w:author="Harash Harashov" w:id="105" w:date="2025-01-28T08:56:48Z">
                <w:rPr>
                  <w:rFonts w:ascii="Montserrat" w:cs="Montserrat" w:eastAsia="Montserrat" w:hAnsi="Montserrat"/>
                  <w:sz w:val="16"/>
                  <w:szCs w:val="16"/>
                  <w:highlight w:val="white"/>
                </w:rPr>
              </w:rPrChange>
            </w:rPr>
          </w:pPr>
          <w:sdt>
            <w:sdtPr>
              <w:tag w:val="goog_rdk_314"/>
            </w:sdtPr>
            <w:sdtContent>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i w:val="1"/>
                      <w:sz w:val="16"/>
                      <w:szCs w:val="16"/>
                      <w:highlight w:val="white"/>
                    </w:rPr>
                  </w:rPrChange>
                </w:rPr>
                <w:t xml:space="preserve">Рисунок 17: Розподіл системи організації збору ТПВ  в Дрогобицькій громаді</w:t>
              </w:r>
            </w:sdtContent>
          </w:sdt>
          <w:sdt>
            <w:sdtPr>
              <w:tag w:val="goog_rdk_315"/>
            </w:sdtPr>
            <w:sdtContent>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sz w:val="16"/>
                      <w:szCs w:val="16"/>
                      <w:highlight w:val="white"/>
                    </w:rPr>
                  </w:rPrChange>
                </w:rPr>
                <w:t xml:space="preserve"> </w:t>
              </w:r>
            </w:sdtContent>
          </w:sdt>
        </w:p>
      </w:sdtContent>
    </w:sdt>
    <w:sdt>
      <w:sdtPr>
        <w:tag w:val="goog_rdk_319"/>
      </w:sdtPr>
      <w:sdtContent>
        <w:p w:rsidR="00000000" w:rsidDel="00000000" w:rsidP="00000000" w:rsidRDefault="00000000" w:rsidRPr="00000000" w14:paraId="00000236">
          <w:pPr>
            <w:shd w:fill="ffffff" w:val="clear"/>
            <w:spacing w:line="280" w:lineRule="auto"/>
            <w:rPr>
              <w:rFonts w:ascii="Montserrat" w:cs="Montserrat" w:eastAsia="Montserrat" w:hAnsi="Montserrat"/>
              <w:color w:val="a64d79"/>
              <w:sz w:val="20"/>
              <w:szCs w:val="20"/>
              <w:rPrChange w:author="Harash Harashov" w:id="105" w:date="2025-01-28T08:56:48Z">
                <w:rPr>
                  <w:rFonts w:ascii="Montserrat" w:cs="Montserrat" w:eastAsia="Montserrat" w:hAnsi="Montserrat"/>
                  <w:sz w:val="16"/>
                  <w:szCs w:val="16"/>
                  <w:highlight w:val="white"/>
                </w:rPr>
              </w:rPrChange>
            </w:rPr>
          </w:pPr>
          <w:sdt>
            <w:sdtPr>
              <w:tag w:val="goog_rdk_317"/>
            </w:sdtPr>
            <w:sdtContent>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i w:val="1"/>
                      <w:sz w:val="16"/>
                      <w:szCs w:val="16"/>
                      <w:highlight w:val="white"/>
                    </w:rPr>
                  </w:rPrChange>
                </w:rPr>
                <w:t xml:space="preserve">Джерело: Ukraine Urban Lab</w:t>
              </w:r>
            </w:sdtContent>
          </w:sdt>
          <w:sdt>
            <w:sdtPr>
              <w:tag w:val="goog_rdk_318"/>
            </w:sdtPr>
            <w:sdtContent>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sz w:val="16"/>
                      <w:szCs w:val="16"/>
                      <w:highlight w:val="white"/>
                    </w:rPr>
                  </w:rPrChange>
                </w:rPr>
                <w:t xml:space="preserve"> </w:t>
              </w:r>
            </w:sdtContent>
          </w:sdt>
        </w:p>
      </w:sdtContent>
    </w:sdt>
    <w:sdt>
      <w:sdtPr>
        <w:tag w:val="goog_rdk_321"/>
      </w:sdtPr>
      <w:sdtContent>
        <w:p w:rsidR="00000000" w:rsidDel="00000000" w:rsidP="00000000" w:rsidRDefault="00000000" w:rsidRPr="00000000" w14:paraId="00000237">
          <w:pPr>
            <w:shd w:fill="ffffff" w:val="clear"/>
            <w:spacing w:line="280" w:lineRule="auto"/>
            <w:rPr>
              <w:rFonts w:ascii="Montserrat" w:cs="Montserrat" w:eastAsia="Montserrat" w:hAnsi="Montserrat"/>
              <w:color w:val="a64d79"/>
              <w:sz w:val="20"/>
              <w:szCs w:val="20"/>
              <w:rPrChange w:author="Harash Harashov" w:id="105" w:date="2025-01-28T08:56:48Z">
                <w:rPr>
                  <w:rFonts w:ascii="Montserrat" w:cs="Montserrat" w:eastAsia="Montserrat" w:hAnsi="Montserrat"/>
                  <w:sz w:val="16"/>
                  <w:szCs w:val="16"/>
                  <w:highlight w:val="white"/>
                </w:rPr>
              </w:rPrChange>
            </w:rPr>
          </w:pPr>
          <w:sdt>
            <w:sdtPr>
              <w:tag w:val="goog_rdk_320"/>
            </w:sdtPr>
            <w:sdtContent>
              <w:r w:rsidDel="00000000" w:rsidR="00000000" w:rsidRPr="00000000">
                <w:rPr>
                  <w:rtl w:val="0"/>
                </w:rPr>
              </w:r>
            </w:sdtContent>
          </w:sdt>
        </w:p>
      </w:sdtContent>
    </w:sdt>
    <w:sdt>
      <w:sdtPr>
        <w:tag w:val="goog_rdk_325"/>
      </w:sdtPr>
      <w:sdtContent>
        <w:p w:rsidR="00000000" w:rsidDel="00000000" w:rsidP="00000000" w:rsidRDefault="00000000" w:rsidRPr="00000000" w14:paraId="00000238">
          <w:pPr>
            <w:shd w:fill="ffffff" w:val="clear"/>
            <w:rPr>
              <w:rFonts w:ascii="Montserrat" w:cs="Montserrat" w:eastAsia="Montserrat" w:hAnsi="Montserrat"/>
              <w:color w:val="a64d79"/>
              <w:sz w:val="20"/>
              <w:szCs w:val="20"/>
              <w:rPrChange w:author="Harash Harashov" w:id="105" w:date="2025-01-28T08:56:48Z">
                <w:rPr>
                  <w:rFonts w:ascii="Montserrat" w:cs="Montserrat" w:eastAsia="Montserrat" w:hAnsi="Montserrat"/>
                  <w:sz w:val="20"/>
                  <w:szCs w:val="20"/>
                </w:rPr>
              </w:rPrChange>
            </w:rPr>
          </w:pPr>
          <w:sdt>
            <w:sdtPr>
              <w:tag w:val="goog_rdk_322"/>
            </w:sdtPr>
            <w:sdtContent>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i w:val="1"/>
                      <w:sz w:val="20"/>
                      <w:szCs w:val="20"/>
                    </w:rPr>
                  </w:rPrChange>
                </w:rPr>
                <w:t xml:space="preserve">Інфраструктура сортування відходів</w:t>
              </w:r>
            </w:sdtContent>
          </w:sdt>
          <w:sdt>
            <w:sdtPr>
              <w:tag w:val="goog_rdk_323"/>
            </w:sdtPr>
            <w:sdtContent>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b w:val="1"/>
                      <w:sz w:val="20"/>
                      <w:szCs w:val="20"/>
                    </w:rPr>
                  </w:rPrChange>
                </w:rPr>
                <w:br w:type="textWrapping"/>
              </w:r>
            </w:sdtContent>
          </w:sdt>
          <w:sdt>
            <w:sdtPr>
              <w:tag w:val="goog_rdk_324"/>
            </w:sdtPr>
            <w:sdtContent>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sz w:val="20"/>
                      <w:szCs w:val="20"/>
                    </w:rPr>
                  </w:rPrChange>
                </w:rPr>
                <w:t xml:space="preserve"> Доступ до контейнерів для роздільного збору відходів суттєво відрізняється між районами громади. У Дрогобичі 35,6% домогосподарств мають контейнери поруч із домом, тоді як у Стебнику таких лише 22,4%. На периферії ситуація критична — 73,1% повідомляють про їх відсутність. Невідповідність у розподілі інфраструктури знижує ефективність системи сортування.</w:t>
              </w:r>
            </w:sdtContent>
          </w:sdt>
        </w:p>
      </w:sdtContent>
    </w:sdt>
    <w:sdt>
      <w:sdtPr>
        <w:tag w:val="goog_rdk_329"/>
      </w:sdtPr>
      <w:sdtContent>
        <w:p w:rsidR="00000000" w:rsidDel="00000000" w:rsidP="00000000" w:rsidRDefault="00000000" w:rsidRPr="00000000" w14:paraId="00000239">
          <w:pPr>
            <w:shd w:fill="ffffff" w:val="clear"/>
            <w:rPr>
              <w:rFonts w:ascii="Montserrat" w:cs="Montserrat" w:eastAsia="Montserrat" w:hAnsi="Montserrat"/>
              <w:color w:val="a64d79"/>
              <w:sz w:val="20"/>
              <w:szCs w:val="20"/>
              <w:rPrChange w:author="Harash Harashov" w:id="105" w:date="2025-01-28T08:56:48Z">
                <w:rPr>
                  <w:rFonts w:ascii="Montserrat" w:cs="Montserrat" w:eastAsia="Montserrat" w:hAnsi="Montserrat"/>
                  <w:sz w:val="20"/>
                  <w:szCs w:val="20"/>
                </w:rPr>
              </w:rPrChange>
            </w:rPr>
          </w:pPr>
          <w:sdt>
            <w:sdtPr>
              <w:tag w:val="goog_rdk_326"/>
            </w:sdtPr>
            <w:sdtContent>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i w:val="1"/>
                      <w:sz w:val="20"/>
                      <w:szCs w:val="20"/>
                    </w:rPr>
                  </w:rPrChange>
                </w:rPr>
                <w:t xml:space="preserve">Виклики в управлінні відходами</w:t>
              </w:r>
            </w:sdtContent>
          </w:sdt>
          <w:sdt>
            <w:sdtPr>
              <w:tag w:val="goog_rdk_327"/>
            </w:sdtPr>
            <w:sdtContent>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b w:val="1"/>
                      <w:sz w:val="20"/>
                      <w:szCs w:val="20"/>
                    </w:rPr>
                  </w:rPrChange>
                </w:rPr>
                <w:br w:type="textWrapping"/>
              </w:r>
            </w:sdtContent>
          </w:sdt>
          <w:sdt>
            <w:sdtPr>
              <w:tag w:val="goog_rdk_328"/>
            </w:sdtPr>
            <w:sdtContent>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sz w:val="20"/>
                      <w:szCs w:val="20"/>
                    </w:rPr>
                  </w:rPrChange>
                </w:rPr>
                <w:t xml:space="preserve"> Основні проблеми включають неналежне захоронення сміття, яке особливо поширене у Стебнику (49,9% респондентів помічали такі випадки час від часу). У центрі громади значна частина мешканців (30,0%) вважає відстань до контейнерів незручною.</w:t>
              </w:r>
            </w:sdtContent>
          </w:sdt>
        </w:p>
      </w:sdtContent>
    </w:sdt>
    <w:sdt>
      <w:sdtPr>
        <w:tag w:val="goog_rdk_331"/>
      </w:sdtPr>
      <w:sdtContent>
        <w:p w:rsidR="00000000" w:rsidDel="00000000" w:rsidP="00000000" w:rsidRDefault="00000000" w:rsidRPr="00000000" w14:paraId="0000023A">
          <w:pPr>
            <w:shd w:fill="ffffff" w:val="clear"/>
            <w:rPr>
              <w:rFonts w:ascii="Montserrat" w:cs="Montserrat" w:eastAsia="Montserrat" w:hAnsi="Montserrat"/>
              <w:color w:val="a64d79"/>
              <w:sz w:val="20"/>
              <w:szCs w:val="20"/>
              <w:rPrChange w:author="Harash Harashov" w:id="105" w:date="2025-01-28T08:56:48Z">
                <w:rPr>
                  <w:rFonts w:ascii="Montserrat" w:cs="Montserrat" w:eastAsia="Montserrat" w:hAnsi="Montserrat"/>
                  <w:sz w:val="20"/>
                  <w:szCs w:val="20"/>
                </w:rPr>
              </w:rPrChange>
            </w:rPr>
          </w:pPr>
          <w:sdt>
            <w:sdtPr>
              <w:tag w:val="goog_rdk_330"/>
            </w:sdtPr>
            <w:sdtContent>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sz w:val="20"/>
                      <w:szCs w:val="20"/>
                    </w:rPr>
                  </w:rPrChange>
                </w:rPr>
                <w:t xml:space="preserve">Ключові виклики, згадані представниками старостатів, включають недостатню кількість працівників, складнощі з укладанням договорів та оплатою послуг, а також проблеми з утилізацією та рекультивацією сміття.</w:t>
              </w:r>
            </w:sdtContent>
          </w:sdt>
        </w:p>
      </w:sdtContent>
    </w:sdt>
    <w:sdt>
      <w:sdtPr>
        <w:tag w:val="goog_rdk_333"/>
      </w:sdtPr>
      <w:sdtContent>
        <w:p w:rsidR="00000000" w:rsidDel="00000000" w:rsidP="00000000" w:rsidRDefault="00000000" w:rsidRPr="00000000" w14:paraId="0000023B">
          <w:pPr>
            <w:shd w:fill="ffffff" w:val="clear"/>
            <w:rPr>
              <w:rFonts w:ascii="Montserrat" w:cs="Montserrat" w:eastAsia="Montserrat" w:hAnsi="Montserrat"/>
              <w:color w:val="a64d79"/>
              <w:sz w:val="20"/>
              <w:szCs w:val="20"/>
              <w:rPrChange w:author="Harash Harashov" w:id="105" w:date="2025-01-28T08:56:48Z">
                <w:rPr>
                  <w:rFonts w:ascii="Montserrat" w:cs="Montserrat" w:eastAsia="Montserrat" w:hAnsi="Montserrat"/>
                  <w:sz w:val="20"/>
                  <w:szCs w:val="20"/>
                </w:rPr>
              </w:rPrChange>
            </w:rPr>
          </w:pPr>
          <w:sdt>
            <w:sdtPr>
              <w:tag w:val="goog_rdk_332"/>
            </w:sdtPr>
            <w:sdtContent>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sz w:val="20"/>
                      <w:szCs w:val="20"/>
                    </w:rPr>
                  </w:rPrChange>
                </w:rPr>
                <w:t xml:space="preserve">Ці проблеми потребують комплексного вирішення, яке включатиме розвиток інфраструктури, підвищення культури поводження з відходами та ефективну організацію послуг.</w:t>
              </w:r>
            </w:sdtContent>
          </w:sdt>
        </w:p>
      </w:sdtContent>
    </w:sdt>
    <w:sdt>
      <w:sdtPr>
        <w:tag w:val="goog_rdk_335"/>
      </w:sdtPr>
      <w:sdtContent>
        <w:p w:rsidR="00000000" w:rsidDel="00000000" w:rsidP="00000000" w:rsidRDefault="00000000" w:rsidRPr="00000000" w14:paraId="0000023C">
          <w:pPr>
            <w:shd w:fill="ffffff" w:val="clear"/>
            <w:rPr>
              <w:rFonts w:ascii="Montserrat" w:cs="Montserrat" w:eastAsia="Montserrat" w:hAnsi="Montserrat"/>
              <w:color w:val="a64d79"/>
              <w:sz w:val="20"/>
              <w:szCs w:val="20"/>
              <w:rPrChange w:author="Harash Harashov" w:id="105" w:date="2025-01-28T08:56:48Z">
                <w:rPr>
                  <w:rFonts w:ascii="Montserrat" w:cs="Montserrat" w:eastAsia="Montserrat" w:hAnsi="Montserrat"/>
                  <w:sz w:val="20"/>
                  <w:szCs w:val="20"/>
                </w:rPr>
              </w:rPrChange>
            </w:rPr>
          </w:pPr>
          <w:sdt>
            <w:sdtPr>
              <w:tag w:val="goog_rdk_334"/>
            </w:sdtPr>
            <w:sdtContent>
              <w:r w:rsidDel="00000000" w:rsidR="00000000" w:rsidRPr="00000000">
                <w:rPr>
                  <w:rtl w:val="0"/>
                </w:rPr>
              </w:r>
            </w:sdtContent>
          </w:sdt>
        </w:p>
      </w:sdtContent>
    </w:sdt>
    <w:sdt>
      <w:sdtPr>
        <w:tag w:val="goog_rdk_337"/>
      </w:sdtPr>
      <w:sdtContent>
        <w:p w:rsidR="00000000" w:rsidDel="00000000" w:rsidP="00000000" w:rsidRDefault="00000000" w:rsidRPr="00000000" w14:paraId="0000023D">
          <w:pPr>
            <w:shd w:fill="ffffff" w:val="clear"/>
            <w:rPr>
              <w:rFonts w:ascii="Montserrat" w:cs="Montserrat" w:eastAsia="Montserrat" w:hAnsi="Montserrat"/>
              <w:color w:val="a64d79"/>
              <w:sz w:val="20"/>
              <w:szCs w:val="20"/>
              <w:rPrChange w:author="Harash Harashov" w:id="105" w:date="2025-01-28T08:56:48Z">
                <w:rPr>
                  <w:rFonts w:ascii="Montserrat" w:cs="Montserrat" w:eastAsia="Montserrat" w:hAnsi="Montserrat"/>
                  <w:b w:val="1"/>
                  <w:color w:val="ff00ff"/>
                  <w:sz w:val="24"/>
                  <w:szCs w:val="24"/>
                  <w:highlight w:val="white"/>
                </w:rPr>
              </w:rPrChange>
            </w:rPr>
          </w:pPr>
          <w:r w:rsidDel="00000000" w:rsidR="00000000" w:rsidRPr="00000000">
            <w:rPr>
              <w:rFonts w:ascii="Montserrat" w:cs="Montserrat" w:eastAsia="Montserrat" w:hAnsi="Montserrat"/>
              <w:color w:val="a64d79"/>
              <w:sz w:val="20"/>
              <w:szCs w:val="20"/>
              <w:rPrChange w:author="Harash Harashov" w:id="105" w:date="2025-01-28T08:56:48Z">
                <w:rPr>
                  <w:rFonts w:ascii="Montserrat" w:cs="Montserrat" w:eastAsia="Montserrat" w:hAnsi="Montserrat"/>
                  <w:b w:val="1"/>
                  <w:color w:val="ff00ff"/>
                  <w:sz w:val="24"/>
                  <w:szCs w:val="24"/>
                  <w:highlight w:val="white"/>
                </w:rPr>
              </w:rPrChange>
            </w:rPr>
            <w:drawing>
              <wp:inline distB="114300" distT="114300" distL="114300" distR="114300">
                <wp:extent cx="5731200" cy="5727700"/>
                <wp:effectExtent b="0" l="0" r="0" t="0"/>
                <wp:docPr id="1071146036" name="image3.jpg"/>
                <a:graphic>
                  <a:graphicData uri="http://schemas.openxmlformats.org/drawingml/2006/picture">
                    <pic:pic>
                      <pic:nvPicPr>
                        <pic:cNvPr id="0" name="image3.jpg"/>
                        <pic:cNvPicPr preferRelativeResize="0"/>
                      </pic:nvPicPr>
                      <pic:blipFill>
                        <a:blip r:embed="rId36"/>
                        <a:srcRect b="0" l="0" r="0" t="0"/>
                        <a:stretch>
                          <a:fillRect/>
                        </a:stretch>
                      </pic:blipFill>
                      <pic:spPr>
                        <a:xfrm>
                          <a:off x="0" y="0"/>
                          <a:ext cx="5731200" cy="5727700"/>
                        </a:xfrm>
                        <a:prstGeom prst="rect"/>
                        <a:ln/>
                      </pic:spPr>
                    </pic:pic>
                  </a:graphicData>
                </a:graphic>
              </wp:inline>
            </w:drawing>
          </w:r>
          <w:sdt>
            <w:sdtPr>
              <w:tag w:val="goog_rdk_336"/>
            </w:sdtPr>
            <w:sdtContent>
              <w:r w:rsidDel="00000000" w:rsidR="00000000" w:rsidRPr="00000000">
                <w:rPr>
                  <w:rtl w:val="0"/>
                </w:rPr>
              </w:r>
            </w:sdtContent>
          </w:sdt>
        </w:p>
      </w:sdtContent>
    </w:sdt>
    <w:sdt>
      <w:sdtPr>
        <w:tag w:val="goog_rdk_340"/>
      </w:sdtPr>
      <w:sdtContent>
        <w:p w:rsidR="00000000" w:rsidDel="00000000" w:rsidP="00000000" w:rsidRDefault="00000000" w:rsidRPr="00000000" w14:paraId="0000023E">
          <w:pPr>
            <w:shd w:fill="ffffff" w:val="clear"/>
            <w:spacing w:line="280" w:lineRule="auto"/>
            <w:jc w:val="both"/>
            <w:rPr>
              <w:rFonts w:ascii="Montserrat" w:cs="Montserrat" w:eastAsia="Montserrat" w:hAnsi="Montserrat"/>
              <w:color w:val="a64d79"/>
              <w:sz w:val="20"/>
              <w:szCs w:val="20"/>
              <w:rPrChange w:author="Harash Harashov" w:id="105" w:date="2025-01-28T08:56:48Z">
                <w:rPr>
                  <w:rFonts w:ascii="Montserrat" w:cs="Montserrat" w:eastAsia="Montserrat" w:hAnsi="Montserrat"/>
                  <w:sz w:val="16"/>
                  <w:szCs w:val="16"/>
                  <w:highlight w:val="white"/>
                </w:rPr>
              </w:rPrChange>
            </w:rPr>
          </w:pPr>
          <w:sdt>
            <w:sdtPr>
              <w:tag w:val="goog_rdk_338"/>
            </w:sdtPr>
            <w:sdtContent>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i w:val="1"/>
                      <w:sz w:val="16"/>
                      <w:szCs w:val="16"/>
                      <w:highlight w:val="white"/>
                    </w:rPr>
                  </w:rPrChange>
                </w:rPr>
                <w:t xml:space="preserve">Рисунок 18: Оцінка мережі управління відходами в Дрогобицькій громаді</w:t>
              </w:r>
            </w:sdtContent>
          </w:sdt>
          <w:sdt>
            <w:sdtPr>
              <w:tag w:val="goog_rdk_339"/>
            </w:sdtPr>
            <w:sdtContent>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sz w:val="16"/>
                      <w:szCs w:val="16"/>
                      <w:highlight w:val="white"/>
                    </w:rPr>
                  </w:rPrChange>
                </w:rPr>
                <w:t xml:space="preserve"> </w:t>
              </w:r>
            </w:sdtContent>
          </w:sdt>
        </w:p>
      </w:sdtContent>
    </w:sdt>
    <w:sdt>
      <w:sdtPr>
        <w:tag w:val="goog_rdk_344"/>
      </w:sdtPr>
      <w:sdtContent>
        <w:p w:rsidR="00000000" w:rsidDel="00000000" w:rsidP="00000000" w:rsidRDefault="00000000" w:rsidRPr="00000000" w14:paraId="0000023F">
          <w:pPr>
            <w:shd w:fill="ffffff" w:val="clear"/>
            <w:spacing w:line="280" w:lineRule="auto"/>
            <w:rPr>
              <w:rFonts w:ascii="Montserrat" w:cs="Montserrat" w:eastAsia="Montserrat" w:hAnsi="Montserrat"/>
              <w:color w:val="a64d79"/>
              <w:sz w:val="20"/>
              <w:szCs w:val="20"/>
              <w:rPrChange w:author="Harash Harashov" w:id="105" w:date="2025-01-28T08:56:48Z">
                <w:rPr>
                  <w:rFonts w:ascii="Montserrat" w:cs="Montserrat" w:eastAsia="Montserrat" w:hAnsi="Montserrat"/>
                  <w:sz w:val="20"/>
                  <w:szCs w:val="20"/>
                </w:rPr>
              </w:rPrChange>
            </w:rPr>
          </w:pPr>
          <w:sdt>
            <w:sdtPr>
              <w:tag w:val="goog_rdk_341"/>
            </w:sdtPr>
            <w:sdtContent>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i w:val="1"/>
                      <w:sz w:val="16"/>
                      <w:szCs w:val="16"/>
                      <w:highlight w:val="white"/>
                    </w:rPr>
                  </w:rPrChange>
                </w:rPr>
                <w:t xml:space="preserve">Джерело: Ukraine Urban Lab</w:t>
              </w:r>
            </w:sdtContent>
          </w:sdt>
          <w:sdt>
            <w:sdtPr>
              <w:tag w:val="goog_rdk_342"/>
            </w:sdtPr>
            <w:sdtContent>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sz w:val="16"/>
                      <w:szCs w:val="16"/>
                      <w:highlight w:val="white"/>
                    </w:rPr>
                  </w:rPrChange>
                </w:rPr>
                <w:t xml:space="preserve"> </w:t>
              </w:r>
            </w:sdtContent>
          </w:sdt>
          <w:sdt>
            <w:sdtPr>
              <w:tag w:val="goog_rdk_343"/>
            </w:sdtPr>
            <w:sdtContent>
              <w:r w:rsidDel="00000000" w:rsidR="00000000" w:rsidRPr="00000000">
                <w:rPr>
                  <w:rtl w:val="0"/>
                </w:rPr>
              </w:r>
            </w:sdtContent>
          </w:sdt>
        </w:p>
      </w:sdtContent>
    </w:sdt>
    <w:sdt>
      <w:sdtPr>
        <w:tag w:val="goog_rdk_346"/>
      </w:sdtPr>
      <w:sdtContent>
        <w:p w:rsidR="00000000" w:rsidDel="00000000" w:rsidP="00000000" w:rsidRDefault="00000000" w:rsidRPr="00000000" w14:paraId="00000240">
          <w:pPr>
            <w:shd w:fill="ffffff" w:val="clear"/>
            <w:rPr>
              <w:rFonts w:ascii="Montserrat" w:cs="Montserrat" w:eastAsia="Montserrat" w:hAnsi="Montserrat"/>
              <w:color w:val="a64d79"/>
              <w:sz w:val="20"/>
              <w:szCs w:val="20"/>
              <w:rPrChange w:author="Harash Harashov" w:id="105" w:date="2025-01-28T08:56:48Z">
                <w:rPr>
                  <w:rFonts w:ascii="Montserrat" w:cs="Montserrat" w:eastAsia="Montserrat" w:hAnsi="Montserrat"/>
                  <w:b w:val="1"/>
                </w:rPr>
              </w:rPrChange>
            </w:rPr>
          </w:pPr>
          <w:sdt>
            <w:sdtPr>
              <w:tag w:val="goog_rdk_345"/>
            </w:sdtPr>
            <w:sdtContent>
              <w:r w:rsidDel="00000000" w:rsidR="00000000" w:rsidRPr="00000000">
                <w:rPr>
                  <w:rtl w:val="0"/>
                </w:rPr>
              </w:r>
            </w:sdtContent>
          </w:sdt>
        </w:p>
      </w:sdtContent>
    </w:sdt>
    <w:sdt>
      <w:sdtPr>
        <w:tag w:val="goog_rdk_348"/>
      </w:sdtPr>
      <w:sdtContent>
        <w:p w:rsidR="00000000" w:rsidDel="00000000" w:rsidP="00000000" w:rsidRDefault="00000000" w:rsidRPr="00000000" w14:paraId="00000241">
          <w:pPr>
            <w:shd w:fill="ffffff" w:val="clear"/>
            <w:rPr>
              <w:rFonts w:ascii="Montserrat" w:cs="Montserrat" w:eastAsia="Montserrat" w:hAnsi="Montserrat"/>
              <w:color w:val="a64d79"/>
              <w:sz w:val="20"/>
              <w:szCs w:val="20"/>
              <w:rPrChange w:author="Harash Harashov" w:id="105" w:date="2025-01-28T08:56:48Z">
                <w:rPr>
                  <w:rFonts w:ascii="Montserrat" w:cs="Montserrat" w:eastAsia="Montserrat" w:hAnsi="Montserrat"/>
                  <w:b w:val="1"/>
                </w:rPr>
              </w:rPrChange>
            </w:rPr>
          </w:pPr>
          <w:sdt>
            <w:sdtPr>
              <w:tag w:val="goog_rdk_347"/>
            </w:sdtPr>
            <w:sdtContent>
              <w:r w:rsidDel="00000000" w:rsidR="00000000" w:rsidRPr="00000000">
                <w:rPr>
                  <w:rtl w:val="0"/>
                </w:rPr>
              </w:r>
            </w:sdtContent>
          </w:sdt>
        </w:p>
      </w:sdtContent>
    </w:sdt>
    <w:sdt>
      <w:sdtPr>
        <w:tag w:val="goog_rdk_350"/>
      </w:sdtPr>
      <w:sdtContent>
        <w:p w:rsidR="00000000" w:rsidDel="00000000" w:rsidP="00000000" w:rsidRDefault="00000000" w:rsidRPr="00000000" w14:paraId="00000242">
          <w:pPr>
            <w:shd w:fill="ffffff" w:val="clear"/>
            <w:rPr>
              <w:rFonts w:ascii="Montserrat" w:cs="Montserrat" w:eastAsia="Montserrat" w:hAnsi="Montserrat"/>
              <w:color w:val="a64d79"/>
              <w:sz w:val="20"/>
              <w:szCs w:val="20"/>
              <w:rPrChange w:author="Harash Harashov" w:id="105" w:date="2025-01-28T08:56:48Z">
                <w:rPr>
                  <w:rFonts w:ascii="Montserrat" w:cs="Montserrat" w:eastAsia="Montserrat" w:hAnsi="Montserrat"/>
                  <w:b w:val="1"/>
                </w:rPr>
              </w:rPrChange>
            </w:rPr>
          </w:pPr>
          <w:sdt>
            <w:sdtPr>
              <w:tag w:val="goog_rdk_349"/>
            </w:sdtPr>
            <w:sdtContent>
              <w:r w:rsidDel="00000000" w:rsidR="00000000" w:rsidRPr="00000000">
                <w:rPr>
                  <w:rtl w:val="0"/>
                </w:rPr>
              </w:r>
            </w:sdtContent>
          </w:sdt>
        </w:p>
      </w:sdtContent>
    </w:sdt>
    <w:sdt>
      <w:sdtPr>
        <w:tag w:val="goog_rdk_352"/>
      </w:sdtPr>
      <w:sdtContent>
        <w:p w:rsidR="00000000" w:rsidDel="00000000" w:rsidP="00000000" w:rsidRDefault="00000000" w:rsidRPr="00000000" w14:paraId="00000243">
          <w:pPr>
            <w:shd w:fill="ffffff" w:val="clear"/>
            <w:rPr>
              <w:rFonts w:ascii="Montserrat" w:cs="Montserrat" w:eastAsia="Montserrat" w:hAnsi="Montserrat"/>
              <w:color w:val="a64d79"/>
              <w:sz w:val="20"/>
              <w:szCs w:val="20"/>
              <w:rPrChange w:author="Harash Harashov" w:id="105" w:date="2025-01-28T08:56:48Z">
                <w:rPr>
                  <w:rFonts w:ascii="Montserrat" w:cs="Montserrat" w:eastAsia="Montserrat" w:hAnsi="Montserrat"/>
                  <w:b w:val="1"/>
                </w:rPr>
              </w:rPrChange>
            </w:rPr>
          </w:pPr>
          <w:sdt>
            <w:sdtPr>
              <w:tag w:val="goog_rdk_351"/>
            </w:sdtPr>
            <w:sdtContent>
              <w:r w:rsidDel="00000000" w:rsidR="00000000" w:rsidRPr="00000000">
                <w:rPr>
                  <w:rtl w:val="0"/>
                </w:rPr>
              </w:r>
            </w:sdtContent>
          </w:sdt>
        </w:p>
      </w:sdtContent>
    </w:sdt>
    <w:sdt>
      <w:sdtPr>
        <w:tag w:val="goog_rdk_354"/>
      </w:sdtPr>
      <w:sdtContent>
        <w:p w:rsidR="00000000" w:rsidDel="00000000" w:rsidP="00000000" w:rsidRDefault="00000000" w:rsidRPr="00000000" w14:paraId="00000244">
          <w:pPr>
            <w:shd w:fill="ffffff" w:val="clear"/>
            <w:rPr>
              <w:rFonts w:ascii="Montserrat" w:cs="Montserrat" w:eastAsia="Montserrat" w:hAnsi="Montserrat"/>
              <w:color w:val="a64d79"/>
              <w:sz w:val="20"/>
              <w:szCs w:val="20"/>
              <w:rPrChange w:author="Harash Harashov" w:id="105" w:date="2025-01-28T08:56:48Z">
                <w:rPr>
                  <w:rFonts w:ascii="Montserrat" w:cs="Montserrat" w:eastAsia="Montserrat" w:hAnsi="Montserrat"/>
                  <w:b w:val="1"/>
                </w:rPr>
              </w:rPrChange>
            </w:rPr>
          </w:pPr>
          <w:sdt>
            <w:sdtPr>
              <w:tag w:val="goog_rdk_353"/>
            </w:sdtPr>
            <w:sdtContent>
              <w:r w:rsidDel="00000000" w:rsidR="00000000" w:rsidRPr="00000000">
                <w:rPr>
                  <w:rtl w:val="0"/>
                </w:rPr>
              </w:r>
            </w:sdtContent>
          </w:sdt>
        </w:p>
      </w:sdtContent>
    </w:sdt>
    <w:sdt>
      <w:sdtPr>
        <w:tag w:val="goog_rdk_356"/>
      </w:sdtPr>
      <w:sdtContent>
        <w:p w:rsidR="00000000" w:rsidDel="00000000" w:rsidP="00000000" w:rsidRDefault="00000000" w:rsidRPr="00000000" w14:paraId="00000245">
          <w:pPr>
            <w:shd w:fill="ffffff" w:val="clear"/>
            <w:rPr>
              <w:rFonts w:ascii="Montserrat" w:cs="Montserrat" w:eastAsia="Montserrat" w:hAnsi="Montserrat"/>
              <w:color w:val="a64d79"/>
              <w:sz w:val="20"/>
              <w:szCs w:val="20"/>
              <w:rPrChange w:author="Harash Harashov" w:id="105" w:date="2025-01-28T08:56:48Z">
                <w:rPr>
                  <w:rFonts w:ascii="Montserrat" w:cs="Montserrat" w:eastAsia="Montserrat" w:hAnsi="Montserrat"/>
                  <w:b w:val="1"/>
                </w:rPr>
              </w:rPrChange>
            </w:rPr>
          </w:pPr>
          <w:sdt>
            <w:sdtPr>
              <w:tag w:val="goog_rdk_355"/>
            </w:sdtPr>
            <w:sdtContent>
              <w:r w:rsidDel="00000000" w:rsidR="00000000" w:rsidRPr="00000000">
                <w:rPr>
                  <w:rtl w:val="0"/>
                </w:rPr>
              </w:r>
            </w:sdtContent>
          </w:sdt>
        </w:p>
      </w:sdtContent>
    </w:sdt>
    <w:sdt>
      <w:sdtPr>
        <w:tag w:val="goog_rdk_358"/>
      </w:sdtPr>
      <w:sdtContent>
        <w:p w:rsidR="00000000" w:rsidDel="00000000" w:rsidP="00000000" w:rsidRDefault="00000000" w:rsidRPr="00000000" w14:paraId="00000246">
          <w:pPr>
            <w:shd w:fill="ffffff" w:val="clear"/>
            <w:rPr>
              <w:rFonts w:ascii="Montserrat" w:cs="Montserrat" w:eastAsia="Montserrat" w:hAnsi="Montserrat"/>
              <w:color w:val="a64d79"/>
              <w:sz w:val="20"/>
              <w:szCs w:val="20"/>
              <w:rPrChange w:author="Harash Harashov" w:id="105" w:date="2025-01-28T08:56:48Z">
                <w:rPr>
                  <w:rFonts w:ascii="Montserrat" w:cs="Montserrat" w:eastAsia="Montserrat" w:hAnsi="Montserrat"/>
                  <w:b w:val="1"/>
                </w:rPr>
              </w:rPrChange>
            </w:rPr>
          </w:pPr>
          <w:sdt>
            <w:sdtPr>
              <w:tag w:val="goog_rdk_357"/>
            </w:sdtPr>
            <w:sdtContent>
              <w:r w:rsidDel="00000000" w:rsidR="00000000" w:rsidRPr="00000000">
                <w:rPr>
                  <w:rtl w:val="0"/>
                </w:rPr>
              </w:r>
            </w:sdtContent>
          </w:sdt>
        </w:p>
      </w:sdtContent>
    </w:sdt>
    <w:sdt>
      <w:sdtPr>
        <w:tag w:val="goog_rdk_360"/>
      </w:sdtPr>
      <w:sdtContent>
        <w:p w:rsidR="00000000" w:rsidDel="00000000" w:rsidP="00000000" w:rsidRDefault="00000000" w:rsidRPr="00000000" w14:paraId="00000247">
          <w:pPr>
            <w:shd w:fill="ffffff" w:val="clear"/>
            <w:rPr>
              <w:rFonts w:ascii="Montserrat" w:cs="Montserrat" w:eastAsia="Montserrat" w:hAnsi="Montserrat"/>
              <w:color w:val="a64d79"/>
              <w:sz w:val="20"/>
              <w:szCs w:val="20"/>
              <w:rPrChange w:author="Harash Harashov" w:id="105" w:date="2025-01-28T08:56:48Z">
                <w:rPr>
                  <w:rFonts w:ascii="Montserrat" w:cs="Montserrat" w:eastAsia="Montserrat" w:hAnsi="Montserrat"/>
                  <w:b w:val="1"/>
                </w:rPr>
              </w:rPrChange>
            </w:rPr>
          </w:pPr>
          <w:sdt>
            <w:sdtPr>
              <w:tag w:val="goog_rdk_359"/>
            </w:sdtPr>
            <w:sdtContent>
              <w:r w:rsidDel="00000000" w:rsidR="00000000" w:rsidRPr="00000000">
                <w:rPr>
                  <w:rtl w:val="0"/>
                </w:rPr>
              </w:r>
            </w:sdtContent>
          </w:sdt>
        </w:p>
      </w:sdtContent>
    </w:sdt>
    <w:sdt>
      <w:sdtPr>
        <w:tag w:val="goog_rdk_362"/>
      </w:sdtPr>
      <w:sdtContent>
        <w:p w:rsidR="00000000" w:rsidDel="00000000" w:rsidP="00000000" w:rsidRDefault="00000000" w:rsidRPr="00000000" w14:paraId="00000248">
          <w:pPr>
            <w:shd w:fill="ffffff" w:val="clear"/>
            <w:rPr>
              <w:rFonts w:ascii="Montserrat" w:cs="Montserrat" w:eastAsia="Montserrat" w:hAnsi="Montserrat"/>
              <w:color w:val="a64d79"/>
              <w:sz w:val="20"/>
              <w:szCs w:val="20"/>
              <w:rPrChange w:author="Harash Harashov" w:id="105" w:date="2025-01-28T08:56:48Z">
                <w:rPr>
                  <w:rFonts w:ascii="Montserrat" w:cs="Montserrat" w:eastAsia="Montserrat" w:hAnsi="Montserrat"/>
                  <w:b w:val="1"/>
                </w:rPr>
              </w:rPrChange>
            </w:rPr>
          </w:pPr>
          <w:sdt>
            <w:sdtPr>
              <w:tag w:val="goog_rdk_361"/>
            </w:sdtPr>
            <w:sdtContent>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b w:val="1"/>
                    </w:rPr>
                  </w:rPrChange>
                </w:rPr>
                <w:t xml:space="preserve">Виклики та можливості</w:t>
              </w:r>
            </w:sdtContent>
          </w:sdt>
        </w:p>
      </w:sdtContent>
    </w:sdt>
    <w:tbl>
      <w:tblPr>
        <w:tblStyle w:val="Table5"/>
        <w:tblpPr w:leftFromText="180" w:rightFromText="180" w:topFromText="180" w:bottomFromText="180" w:vertAnchor="text" w:horzAnchor="text" w:tblpX="0" w:tblpY="0"/>
        <w:tblW w:w="9030.0" w:type="dxa"/>
        <w:jc w:val="left"/>
        <w:tblBorders>
          <w:top w:color="808080" w:space="0" w:sz="6" w:val="single"/>
          <w:left w:color="808080" w:space="0" w:sz="6" w:val="single"/>
          <w:bottom w:color="808080" w:space="0" w:sz="6" w:val="single"/>
          <w:right w:color="808080" w:space="0" w:sz="6" w:val="single"/>
          <w:insideH w:color="808080" w:space="0" w:sz="6" w:val="single"/>
          <w:insideV w:color="808080" w:space="0" w:sz="6" w:val="single"/>
        </w:tblBorders>
        <w:tblLayout w:type="fixed"/>
        <w:tblLook w:val="0600"/>
      </w:tblPr>
      <w:tblGrid>
        <w:gridCol w:w="4530"/>
        <w:gridCol w:w="4500"/>
        <w:tblGridChange w:id="0">
          <w:tblGrid>
            <w:gridCol w:w="4530"/>
            <w:gridCol w:w="4500"/>
          </w:tblGrid>
        </w:tblGridChange>
      </w:tblGrid>
      <w:tr>
        <w:trPr>
          <w:cantSplit w:val="0"/>
          <w:trHeight w:val="300" w:hRule="atLeast"/>
          <w:tblHeader w:val="0"/>
        </w:trPr>
        <w:tc>
          <w:tcPr>
            <w:tcBorders>
              <w:top w:color="000000" w:space="0" w:sz="6" w:val="single"/>
              <w:left w:color="000000" w:space="0" w:sz="6" w:val="single"/>
              <w:bottom w:color="000000" w:space="0" w:sz="6" w:val="single"/>
              <w:right w:color="000000" w:space="0" w:sz="6" w:val="single"/>
            </w:tcBorders>
            <w:shd w:fill="fbd4b4" w:val="clear"/>
            <w:tcMar>
              <w:top w:w="0.0" w:type="dxa"/>
              <w:left w:w="0.0" w:type="dxa"/>
              <w:bottom w:w="0.0" w:type="dxa"/>
              <w:right w:w="0.0" w:type="dxa"/>
            </w:tcMar>
            <w:vAlign w:val="center"/>
          </w:tcPr>
          <w:sdt>
            <w:sdtPr>
              <w:tag w:val="goog_rdk_364"/>
            </w:sdtPr>
            <w:sdtContent>
              <w:p w:rsidR="00000000" w:rsidDel="00000000" w:rsidP="00000000" w:rsidRDefault="00000000" w:rsidRPr="00000000" w14:paraId="00000249">
                <w:pPr>
                  <w:jc w:val="center"/>
                  <w:rPr>
                    <w:rFonts w:ascii="Montserrat" w:cs="Montserrat" w:eastAsia="Montserrat" w:hAnsi="Montserrat"/>
                    <w:color w:val="a64d79"/>
                    <w:sz w:val="20"/>
                    <w:szCs w:val="20"/>
                    <w:rPrChange w:author="Harash Harashov" w:id="105" w:date="2025-01-28T08:56:48Z">
                      <w:rPr>
                        <w:rFonts w:ascii="Montserrat" w:cs="Montserrat" w:eastAsia="Montserrat" w:hAnsi="Montserrat"/>
                        <w:b w:val="1"/>
                        <w:sz w:val="20"/>
                        <w:szCs w:val="20"/>
                      </w:rPr>
                    </w:rPrChange>
                  </w:rPr>
                </w:pPr>
                <w:sdt>
                  <w:sdtPr>
                    <w:tag w:val="goog_rdk_363"/>
                  </w:sdtPr>
                  <w:sdtContent>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b w:val="1"/>
                            <w:sz w:val="20"/>
                            <w:szCs w:val="20"/>
                          </w:rPr>
                        </w:rPrChange>
                      </w:rPr>
                      <w:t xml:space="preserve">Сильні сторони </w:t>
                    </w:r>
                  </w:sdtContent>
                </w:sdt>
              </w:p>
            </w:sdtContent>
          </w:sdt>
        </w:tc>
        <w:tc>
          <w:tcPr>
            <w:tcBorders>
              <w:top w:color="000000" w:space="0" w:sz="6" w:val="single"/>
              <w:left w:color="000000" w:space="0" w:sz="6" w:val="single"/>
              <w:bottom w:color="000000" w:space="0" w:sz="6" w:val="single"/>
              <w:right w:color="000000" w:space="0" w:sz="6" w:val="single"/>
            </w:tcBorders>
            <w:shd w:fill="e36c0a" w:val="clear"/>
            <w:tcMar>
              <w:top w:w="0.0" w:type="dxa"/>
              <w:left w:w="0.0" w:type="dxa"/>
              <w:bottom w:w="0.0" w:type="dxa"/>
              <w:right w:w="0.0" w:type="dxa"/>
            </w:tcMar>
            <w:vAlign w:val="center"/>
          </w:tcPr>
          <w:sdt>
            <w:sdtPr>
              <w:tag w:val="goog_rdk_366"/>
            </w:sdtPr>
            <w:sdtContent>
              <w:p w:rsidR="00000000" w:rsidDel="00000000" w:rsidP="00000000" w:rsidRDefault="00000000" w:rsidRPr="00000000" w14:paraId="0000024A">
                <w:pPr>
                  <w:jc w:val="center"/>
                  <w:rPr>
                    <w:rFonts w:ascii="Montserrat" w:cs="Montserrat" w:eastAsia="Montserrat" w:hAnsi="Montserrat"/>
                    <w:color w:val="a64d79"/>
                    <w:sz w:val="20"/>
                    <w:szCs w:val="20"/>
                    <w:rPrChange w:author="Harash Harashov" w:id="105" w:date="2025-01-28T08:56:48Z">
                      <w:rPr>
                        <w:rFonts w:ascii="Montserrat" w:cs="Montserrat" w:eastAsia="Montserrat" w:hAnsi="Montserrat"/>
                        <w:b w:val="1"/>
                        <w:sz w:val="20"/>
                        <w:szCs w:val="20"/>
                      </w:rPr>
                    </w:rPrChange>
                  </w:rPr>
                </w:pPr>
                <w:sdt>
                  <w:sdtPr>
                    <w:tag w:val="goog_rdk_365"/>
                  </w:sdtPr>
                  <w:sdtContent>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b w:val="1"/>
                            <w:sz w:val="20"/>
                            <w:szCs w:val="20"/>
                          </w:rPr>
                        </w:rPrChange>
                      </w:rPr>
                      <w:t xml:space="preserve">Слабкі сторони</w:t>
                    </w:r>
                  </w:sdtContent>
                </w:sdt>
              </w:p>
            </w:sdtContent>
          </w:sdt>
        </w:tc>
      </w:tr>
      <w:tr>
        <w:trPr>
          <w:cantSplit w:val="0"/>
          <w:trHeight w:val="3405" w:hRule="atLeast"/>
          <w:tblHeader w:val="0"/>
        </w:trPr>
        <w:tc>
          <w:tcPr>
            <w:tcBorders>
              <w:top w:color="000000" w:space="0" w:sz="6" w:val="single"/>
              <w:left w:color="000000" w:space="0" w:sz="6" w:val="single"/>
              <w:bottom w:color="000000" w:space="0" w:sz="6" w:val="single"/>
              <w:right w:color="000000" w:space="0" w:sz="6" w:val="single"/>
            </w:tcBorders>
            <w:tcMar>
              <w:top w:w="0.0" w:type="dxa"/>
              <w:left w:w="0.0" w:type="dxa"/>
              <w:bottom w:w="0.0" w:type="dxa"/>
              <w:right w:w="0.0" w:type="dxa"/>
            </w:tcMar>
          </w:tcPr>
          <w:sdt>
            <w:sdtPr>
              <w:tag w:val="goog_rdk_368"/>
            </w:sdtPr>
            <w:sdtContent>
              <w:p w:rsidR="00000000" w:rsidDel="00000000" w:rsidP="00000000" w:rsidRDefault="00000000" w:rsidRPr="00000000" w14:paraId="0000024B">
                <w:pPr>
                  <w:jc w:val="both"/>
                  <w:rPr>
                    <w:rFonts w:ascii="Montserrat" w:cs="Montserrat" w:eastAsia="Montserrat" w:hAnsi="Montserrat"/>
                    <w:color w:val="a64d79"/>
                    <w:sz w:val="20"/>
                    <w:szCs w:val="20"/>
                    <w:rPrChange w:author="Harash Harashov" w:id="105" w:date="2025-01-28T08:56:48Z">
                      <w:rPr>
                        <w:rFonts w:ascii="Montserrat" w:cs="Montserrat" w:eastAsia="Montserrat" w:hAnsi="Montserrat"/>
                        <w:sz w:val="20"/>
                        <w:szCs w:val="20"/>
                      </w:rPr>
                    </w:rPrChange>
                  </w:rPr>
                </w:pPr>
                <w:sdt>
                  <w:sdtPr>
                    <w:tag w:val="goog_rdk_367"/>
                  </w:sdtPr>
                  <w:sdtContent>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sz w:val="20"/>
                            <w:szCs w:val="20"/>
                          </w:rPr>
                        </w:rPrChange>
                      </w:rPr>
                      <w:t xml:space="preserve">Впровадження заходів щодо модернізації мереж</w:t>
                    </w:r>
                  </w:sdtContent>
                </w:sdt>
              </w:p>
            </w:sdtContent>
          </w:sdt>
          <w:sdt>
            <w:sdtPr>
              <w:tag w:val="goog_rdk_370"/>
            </w:sdtPr>
            <w:sdtContent>
              <w:p w:rsidR="00000000" w:rsidDel="00000000" w:rsidP="00000000" w:rsidRDefault="00000000" w:rsidRPr="00000000" w14:paraId="0000024C">
                <w:pPr>
                  <w:jc w:val="both"/>
                  <w:rPr>
                    <w:rFonts w:ascii="Montserrat" w:cs="Montserrat" w:eastAsia="Montserrat" w:hAnsi="Montserrat"/>
                    <w:color w:val="a64d79"/>
                    <w:sz w:val="20"/>
                    <w:szCs w:val="20"/>
                    <w:rPrChange w:author="Harash Harashov" w:id="105" w:date="2025-01-28T08:56:48Z">
                      <w:rPr>
                        <w:rFonts w:ascii="Montserrat" w:cs="Montserrat" w:eastAsia="Montserrat" w:hAnsi="Montserrat"/>
                        <w:sz w:val="20"/>
                        <w:szCs w:val="20"/>
                      </w:rPr>
                    </w:rPrChange>
                  </w:rPr>
                </w:pPr>
                <w:sdt>
                  <w:sdtPr>
                    <w:tag w:val="goog_rdk_369"/>
                  </w:sdtPr>
                  <w:sdtContent>
                    <w:r w:rsidDel="00000000" w:rsidR="00000000" w:rsidRPr="00000000">
                      <w:rPr>
                        <w:rtl w:val="0"/>
                      </w:rPr>
                    </w:r>
                  </w:sdtContent>
                </w:sdt>
              </w:p>
            </w:sdtContent>
          </w:sdt>
          <w:sdt>
            <w:sdtPr>
              <w:tag w:val="goog_rdk_372"/>
            </w:sdtPr>
            <w:sdtContent>
              <w:p w:rsidR="00000000" w:rsidDel="00000000" w:rsidP="00000000" w:rsidRDefault="00000000" w:rsidRPr="00000000" w14:paraId="0000024D">
                <w:pPr>
                  <w:jc w:val="both"/>
                  <w:rPr>
                    <w:rFonts w:ascii="Montserrat" w:cs="Montserrat" w:eastAsia="Montserrat" w:hAnsi="Montserrat"/>
                    <w:color w:val="a64d79"/>
                    <w:sz w:val="20"/>
                    <w:szCs w:val="20"/>
                    <w:rPrChange w:author="Harash Harashov" w:id="105" w:date="2025-01-28T08:56:48Z">
                      <w:rPr>
                        <w:rFonts w:ascii="Montserrat" w:cs="Montserrat" w:eastAsia="Montserrat" w:hAnsi="Montserrat"/>
                        <w:sz w:val="20"/>
                        <w:szCs w:val="20"/>
                      </w:rPr>
                    </w:rPrChange>
                  </w:rPr>
                </w:pPr>
                <w:sdt>
                  <w:sdtPr>
                    <w:tag w:val="goog_rdk_371"/>
                  </w:sdtPr>
                  <w:sdtContent>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sz w:val="20"/>
                            <w:szCs w:val="20"/>
                          </w:rPr>
                        </w:rPrChange>
                      </w:rPr>
                      <w:t xml:space="preserve">Застосування альтернативних джерел енергії</w:t>
                    </w:r>
                  </w:sdtContent>
                </w:sdt>
              </w:p>
            </w:sdtContent>
          </w:sdt>
          <w:sdt>
            <w:sdtPr>
              <w:tag w:val="goog_rdk_374"/>
            </w:sdtPr>
            <w:sdtContent>
              <w:p w:rsidR="00000000" w:rsidDel="00000000" w:rsidP="00000000" w:rsidRDefault="00000000" w:rsidRPr="00000000" w14:paraId="0000024E">
                <w:pPr>
                  <w:jc w:val="both"/>
                  <w:rPr>
                    <w:rFonts w:ascii="Montserrat" w:cs="Montserrat" w:eastAsia="Montserrat" w:hAnsi="Montserrat"/>
                    <w:color w:val="a64d79"/>
                    <w:sz w:val="20"/>
                    <w:szCs w:val="20"/>
                    <w:rPrChange w:author="Harash Harashov" w:id="105" w:date="2025-01-28T08:56:48Z">
                      <w:rPr>
                        <w:rFonts w:ascii="Montserrat" w:cs="Montserrat" w:eastAsia="Montserrat" w:hAnsi="Montserrat"/>
                        <w:sz w:val="20"/>
                        <w:szCs w:val="20"/>
                      </w:rPr>
                    </w:rPrChange>
                  </w:rPr>
                </w:pPr>
                <w:sdt>
                  <w:sdtPr>
                    <w:tag w:val="goog_rdk_373"/>
                  </w:sdtPr>
                  <w:sdtContent>
                    <w:r w:rsidDel="00000000" w:rsidR="00000000" w:rsidRPr="00000000">
                      <w:rPr>
                        <w:rtl w:val="0"/>
                      </w:rPr>
                    </w:r>
                  </w:sdtContent>
                </w:sdt>
              </w:p>
            </w:sdtContent>
          </w:sdt>
          <w:sdt>
            <w:sdtPr>
              <w:tag w:val="goog_rdk_376"/>
            </w:sdtPr>
            <w:sdtContent>
              <w:p w:rsidR="00000000" w:rsidDel="00000000" w:rsidP="00000000" w:rsidRDefault="00000000" w:rsidRPr="00000000" w14:paraId="0000024F">
                <w:pPr>
                  <w:jc w:val="both"/>
                  <w:rPr>
                    <w:rFonts w:ascii="Montserrat" w:cs="Montserrat" w:eastAsia="Montserrat" w:hAnsi="Montserrat"/>
                    <w:color w:val="a64d79"/>
                    <w:sz w:val="20"/>
                    <w:szCs w:val="20"/>
                    <w:rPrChange w:author="Harash Harashov" w:id="105" w:date="2025-01-28T08:56:48Z">
                      <w:rPr>
                        <w:rFonts w:ascii="Montserrat" w:cs="Montserrat" w:eastAsia="Montserrat" w:hAnsi="Montserrat"/>
                        <w:sz w:val="20"/>
                        <w:szCs w:val="20"/>
                      </w:rPr>
                    </w:rPrChange>
                  </w:rPr>
                </w:pPr>
                <w:sdt>
                  <w:sdtPr>
                    <w:tag w:val="goog_rdk_375"/>
                  </w:sdtPr>
                  <w:sdtContent>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sz w:val="20"/>
                            <w:szCs w:val="20"/>
                          </w:rPr>
                        </w:rPrChange>
                      </w:rPr>
                      <w:t xml:space="preserve">Незалежність та децентралізованість систем опалення в громаді</w:t>
                    </w:r>
                  </w:sdtContent>
                </w:sdt>
              </w:p>
            </w:sdtContent>
          </w:sdt>
          <w:sdt>
            <w:sdtPr>
              <w:tag w:val="goog_rdk_378"/>
            </w:sdtPr>
            <w:sdtContent>
              <w:p w:rsidR="00000000" w:rsidDel="00000000" w:rsidP="00000000" w:rsidRDefault="00000000" w:rsidRPr="00000000" w14:paraId="00000250">
                <w:pPr>
                  <w:jc w:val="both"/>
                  <w:rPr>
                    <w:rFonts w:ascii="Montserrat" w:cs="Montserrat" w:eastAsia="Montserrat" w:hAnsi="Montserrat"/>
                    <w:color w:val="a64d79"/>
                    <w:sz w:val="20"/>
                    <w:szCs w:val="20"/>
                    <w:rPrChange w:author="Harash Harashov" w:id="105" w:date="2025-01-28T08:56:48Z">
                      <w:rPr>
                        <w:rFonts w:ascii="Montserrat" w:cs="Montserrat" w:eastAsia="Montserrat" w:hAnsi="Montserrat"/>
                        <w:sz w:val="20"/>
                        <w:szCs w:val="20"/>
                      </w:rPr>
                    </w:rPrChange>
                  </w:rPr>
                </w:pPr>
                <w:sdt>
                  <w:sdtPr>
                    <w:tag w:val="goog_rdk_377"/>
                  </w:sdtPr>
                  <w:sdtContent>
                    <w:r w:rsidDel="00000000" w:rsidR="00000000" w:rsidRPr="00000000">
                      <w:rPr>
                        <w:rtl w:val="0"/>
                      </w:rPr>
                    </w:r>
                  </w:sdtContent>
                </w:sdt>
              </w:p>
            </w:sdtContent>
          </w:sdt>
          <w:sdt>
            <w:sdtPr>
              <w:tag w:val="goog_rdk_380"/>
            </w:sdtPr>
            <w:sdtContent>
              <w:p w:rsidR="00000000" w:rsidDel="00000000" w:rsidP="00000000" w:rsidRDefault="00000000" w:rsidRPr="00000000" w14:paraId="00000251">
                <w:pPr>
                  <w:jc w:val="both"/>
                  <w:rPr>
                    <w:rFonts w:ascii="Montserrat" w:cs="Montserrat" w:eastAsia="Montserrat" w:hAnsi="Montserrat"/>
                    <w:color w:val="a64d79"/>
                    <w:sz w:val="20"/>
                    <w:szCs w:val="20"/>
                    <w:rPrChange w:author="Harash Harashov" w:id="105" w:date="2025-01-28T08:56:48Z">
                      <w:rPr>
                        <w:rFonts w:ascii="Montserrat" w:cs="Montserrat" w:eastAsia="Montserrat" w:hAnsi="Montserrat"/>
                        <w:sz w:val="20"/>
                        <w:szCs w:val="20"/>
                      </w:rPr>
                    </w:rPrChange>
                  </w:rPr>
                </w:pPr>
                <w:sdt>
                  <w:sdtPr>
                    <w:tag w:val="goog_rdk_379"/>
                  </w:sdtPr>
                  <w:sdtContent>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sz w:val="20"/>
                            <w:szCs w:val="20"/>
                          </w:rPr>
                        </w:rPrChange>
                      </w:rPr>
                      <w:t xml:space="preserve">Наявність програм субсидіювання опалювальних матеріалів для соціально незахищених груп</w:t>
                    </w:r>
                  </w:sdtContent>
                </w:sdt>
              </w:p>
            </w:sdtContent>
          </w:sdt>
        </w:tc>
        <w:tc>
          <w:tcPr>
            <w:tcBorders>
              <w:top w:color="000000" w:space="0" w:sz="6" w:val="single"/>
              <w:left w:color="000000" w:space="0" w:sz="6" w:val="single"/>
              <w:bottom w:color="000000" w:space="0" w:sz="6" w:val="single"/>
              <w:right w:color="000000" w:space="0" w:sz="6" w:val="single"/>
            </w:tcBorders>
            <w:tcMar>
              <w:top w:w="0.0" w:type="dxa"/>
              <w:left w:w="0.0" w:type="dxa"/>
              <w:bottom w:w="0.0" w:type="dxa"/>
              <w:right w:w="0.0" w:type="dxa"/>
            </w:tcMar>
          </w:tcPr>
          <w:sdt>
            <w:sdtPr>
              <w:tag w:val="goog_rdk_382"/>
            </w:sdtPr>
            <w:sdtContent>
              <w:p w:rsidR="00000000" w:rsidDel="00000000" w:rsidP="00000000" w:rsidRDefault="00000000" w:rsidRPr="00000000" w14:paraId="00000252">
                <w:pPr>
                  <w:shd w:fill="ffffff" w:val="clear"/>
                  <w:rPr>
                    <w:rFonts w:ascii="Montserrat" w:cs="Montserrat" w:eastAsia="Montserrat" w:hAnsi="Montserrat"/>
                    <w:color w:val="a64d79"/>
                    <w:sz w:val="20"/>
                    <w:szCs w:val="20"/>
                    <w:rPrChange w:author="Harash Harashov" w:id="105" w:date="2025-01-28T08:56:48Z">
                      <w:rPr>
                        <w:rFonts w:ascii="Montserrat" w:cs="Montserrat" w:eastAsia="Montserrat" w:hAnsi="Montserrat"/>
                        <w:sz w:val="20"/>
                        <w:szCs w:val="20"/>
                      </w:rPr>
                    </w:rPrChange>
                  </w:rPr>
                </w:pPr>
                <w:sdt>
                  <w:sdtPr>
                    <w:tag w:val="goog_rdk_381"/>
                  </w:sdtPr>
                  <w:sdtContent>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sz w:val="20"/>
                            <w:szCs w:val="20"/>
                          </w:rPr>
                        </w:rPrChange>
                      </w:rPr>
                      <w:t xml:space="preserve">Високі тарифи або недоступність цін енергоресурсів</w:t>
                    </w:r>
                  </w:sdtContent>
                </w:sdt>
              </w:p>
            </w:sdtContent>
          </w:sdt>
          <w:sdt>
            <w:sdtPr>
              <w:tag w:val="goog_rdk_384"/>
            </w:sdtPr>
            <w:sdtContent>
              <w:p w:rsidR="00000000" w:rsidDel="00000000" w:rsidP="00000000" w:rsidRDefault="00000000" w:rsidRPr="00000000" w14:paraId="00000253">
                <w:pPr>
                  <w:shd w:fill="ffffff" w:val="clear"/>
                  <w:rPr>
                    <w:rFonts w:ascii="Montserrat" w:cs="Montserrat" w:eastAsia="Montserrat" w:hAnsi="Montserrat"/>
                    <w:color w:val="a64d79"/>
                    <w:sz w:val="20"/>
                    <w:szCs w:val="20"/>
                    <w:rPrChange w:author="Harash Harashov" w:id="105" w:date="2025-01-28T08:56:48Z">
                      <w:rPr>
                        <w:rFonts w:ascii="Montserrat" w:cs="Montserrat" w:eastAsia="Montserrat" w:hAnsi="Montserrat"/>
                        <w:sz w:val="20"/>
                        <w:szCs w:val="20"/>
                      </w:rPr>
                    </w:rPrChange>
                  </w:rPr>
                </w:pPr>
                <w:sdt>
                  <w:sdtPr>
                    <w:tag w:val="goog_rdk_383"/>
                  </w:sdtPr>
                  <w:sdtContent>
                    <w:r w:rsidDel="00000000" w:rsidR="00000000" w:rsidRPr="00000000">
                      <w:rPr>
                        <w:rtl w:val="0"/>
                      </w:rPr>
                    </w:r>
                  </w:sdtContent>
                </w:sdt>
              </w:p>
            </w:sdtContent>
          </w:sdt>
          <w:sdt>
            <w:sdtPr>
              <w:tag w:val="goog_rdk_386"/>
            </w:sdtPr>
            <w:sdtContent>
              <w:p w:rsidR="00000000" w:rsidDel="00000000" w:rsidP="00000000" w:rsidRDefault="00000000" w:rsidRPr="00000000" w14:paraId="00000254">
                <w:pPr>
                  <w:shd w:fill="ffffff" w:val="clear"/>
                  <w:rPr>
                    <w:rFonts w:ascii="Montserrat" w:cs="Montserrat" w:eastAsia="Montserrat" w:hAnsi="Montserrat"/>
                    <w:color w:val="a64d79"/>
                    <w:sz w:val="20"/>
                    <w:szCs w:val="20"/>
                    <w:rPrChange w:author="Harash Harashov" w:id="105" w:date="2025-01-28T08:56:48Z">
                      <w:rPr>
                        <w:rFonts w:ascii="Montserrat" w:cs="Montserrat" w:eastAsia="Montserrat" w:hAnsi="Montserrat"/>
                        <w:sz w:val="20"/>
                        <w:szCs w:val="20"/>
                      </w:rPr>
                    </w:rPrChange>
                  </w:rPr>
                </w:pPr>
                <w:sdt>
                  <w:sdtPr>
                    <w:tag w:val="goog_rdk_385"/>
                  </w:sdtPr>
                  <w:sdtContent>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sz w:val="20"/>
                            <w:szCs w:val="20"/>
                          </w:rPr>
                        </w:rPrChange>
                      </w:rPr>
                      <w:t xml:space="preserve">Перебої та нестабільне постачання електроенергії</w:t>
                    </w:r>
                  </w:sdtContent>
                </w:sdt>
              </w:p>
            </w:sdtContent>
          </w:sdt>
          <w:sdt>
            <w:sdtPr>
              <w:tag w:val="goog_rdk_388"/>
            </w:sdtPr>
            <w:sdtContent>
              <w:p w:rsidR="00000000" w:rsidDel="00000000" w:rsidP="00000000" w:rsidRDefault="00000000" w:rsidRPr="00000000" w14:paraId="00000255">
                <w:pPr>
                  <w:shd w:fill="ffffff" w:val="clear"/>
                  <w:rPr>
                    <w:rFonts w:ascii="Montserrat" w:cs="Montserrat" w:eastAsia="Montserrat" w:hAnsi="Montserrat"/>
                    <w:color w:val="a64d79"/>
                    <w:sz w:val="20"/>
                    <w:szCs w:val="20"/>
                    <w:rPrChange w:author="Harash Harashov" w:id="105" w:date="2025-01-28T08:56:48Z">
                      <w:rPr>
                        <w:rFonts w:ascii="Montserrat" w:cs="Montserrat" w:eastAsia="Montserrat" w:hAnsi="Montserrat"/>
                        <w:sz w:val="20"/>
                        <w:szCs w:val="20"/>
                      </w:rPr>
                    </w:rPrChange>
                  </w:rPr>
                </w:pPr>
                <w:sdt>
                  <w:sdtPr>
                    <w:tag w:val="goog_rdk_387"/>
                  </w:sdtPr>
                  <w:sdtContent>
                    <w:r w:rsidDel="00000000" w:rsidR="00000000" w:rsidRPr="00000000">
                      <w:rPr>
                        <w:rtl w:val="0"/>
                      </w:rPr>
                    </w:r>
                  </w:sdtContent>
                </w:sdt>
              </w:p>
            </w:sdtContent>
          </w:sdt>
          <w:sdt>
            <w:sdtPr>
              <w:tag w:val="goog_rdk_390"/>
            </w:sdtPr>
            <w:sdtContent>
              <w:p w:rsidR="00000000" w:rsidDel="00000000" w:rsidP="00000000" w:rsidRDefault="00000000" w:rsidRPr="00000000" w14:paraId="00000256">
                <w:pPr>
                  <w:shd w:fill="ffffff" w:val="clear"/>
                  <w:rPr>
                    <w:rFonts w:ascii="Montserrat" w:cs="Montserrat" w:eastAsia="Montserrat" w:hAnsi="Montserrat"/>
                    <w:color w:val="a64d79"/>
                    <w:sz w:val="20"/>
                    <w:szCs w:val="20"/>
                    <w:rPrChange w:author="Harash Harashov" w:id="105" w:date="2025-01-28T08:56:48Z">
                      <w:rPr>
                        <w:rFonts w:ascii="Montserrat" w:cs="Montserrat" w:eastAsia="Montserrat" w:hAnsi="Montserrat"/>
                        <w:sz w:val="20"/>
                        <w:szCs w:val="20"/>
                      </w:rPr>
                    </w:rPrChange>
                  </w:rPr>
                </w:pPr>
                <w:sdt>
                  <w:sdtPr>
                    <w:tag w:val="goog_rdk_389"/>
                  </w:sdtPr>
                  <w:sdtContent>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sz w:val="20"/>
                            <w:szCs w:val="20"/>
                          </w:rPr>
                        </w:rPrChange>
                      </w:rPr>
                      <w:t xml:space="preserve">Застаріла інфраструктура мереж</w:t>
                    </w:r>
                  </w:sdtContent>
                </w:sdt>
              </w:p>
            </w:sdtContent>
          </w:sdt>
          <w:sdt>
            <w:sdtPr>
              <w:tag w:val="goog_rdk_392"/>
            </w:sdtPr>
            <w:sdtContent>
              <w:p w:rsidR="00000000" w:rsidDel="00000000" w:rsidP="00000000" w:rsidRDefault="00000000" w:rsidRPr="00000000" w14:paraId="00000257">
                <w:pPr>
                  <w:shd w:fill="ffffff" w:val="clear"/>
                  <w:rPr>
                    <w:rFonts w:ascii="Montserrat" w:cs="Montserrat" w:eastAsia="Montserrat" w:hAnsi="Montserrat"/>
                    <w:color w:val="a64d79"/>
                    <w:sz w:val="20"/>
                    <w:szCs w:val="20"/>
                    <w:rPrChange w:author="Harash Harashov" w:id="105" w:date="2025-01-28T08:56:48Z">
                      <w:rPr>
                        <w:rFonts w:ascii="Montserrat" w:cs="Montserrat" w:eastAsia="Montserrat" w:hAnsi="Montserrat"/>
                        <w:sz w:val="20"/>
                        <w:szCs w:val="20"/>
                      </w:rPr>
                    </w:rPrChange>
                  </w:rPr>
                </w:pPr>
                <w:sdt>
                  <w:sdtPr>
                    <w:tag w:val="goog_rdk_391"/>
                  </w:sdtPr>
                  <w:sdtContent>
                    <w:r w:rsidDel="00000000" w:rsidR="00000000" w:rsidRPr="00000000">
                      <w:rPr>
                        <w:rtl w:val="0"/>
                      </w:rPr>
                    </w:r>
                  </w:sdtContent>
                </w:sdt>
              </w:p>
            </w:sdtContent>
          </w:sdt>
          <w:sdt>
            <w:sdtPr>
              <w:tag w:val="goog_rdk_394"/>
            </w:sdtPr>
            <w:sdtContent>
              <w:p w:rsidR="00000000" w:rsidDel="00000000" w:rsidP="00000000" w:rsidRDefault="00000000" w:rsidRPr="00000000" w14:paraId="00000258">
                <w:pPr>
                  <w:shd w:fill="ffffff" w:val="clear"/>
                  <w:rPr>
                    <w:rFonts w:ascii="Montserrat" w:cs="Montserrat" w:eastAsia="Montserrat" w:hAnsi="Montserrat"/>
                    <w:color w:val="a64d79"/>
                    <w:sz w:val="20"/>
                    <w:szCs w:val="20"/>
                    <w:rPrChange w:author="Harash Harashov" w:id="105" w:date="2025-01-28T08:56:48Z">
                      <w:rPr>
                        <w:rFonts w:ascii="Montserrat" w:cs="Montserrat" w:eastAsia="Montserrat" w:hAnsi="Montserrat"/>
                        <w:sz w:val="20"/>
                        <w:szCs w:val="20"/>
                      </w:rPr>
                    </w:rPrChange>
                  </w:rPr>
                </w:pPr>
                <w:sdt>
                  <w:sdtPr>
                    <w:tag w:val="goog_rdk_393"/>
                  </w:sdtPr>
                  <w:sdtContent>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sz w:val="20"/>
                            <w:szCs w:val="20"/>
                          </w:rPr>
                        </w:rPrChange>
                      </w:rPr>
                      <w:t xml:space="preserve">Обмежене покриття громади і поганий доступ до комунальних послуг</w:t>
                    </w:r>
                  </w:sdtContent>
                </w:sdt>
              </w:p>
            </w:sdtContent>
          </w:sdt>
        </w:tc>
      </w:tr>
      <w:tr>
        <w:trPr>
          <w:cantSplit w:val="0"/>
          <w:trHeight w:val="300" w:hRule="atLeast"/>
          <w:tblHeader w:val="0"/>
        </w:trPr>
        <w:tc>
          <w:tcPr>
            <w:tcBorders>
              <w:top w:color="000000" w:space="0" w:sz="6" w:val="single"/>
              <w:left w:color="000000" w:space="0" w:sz="6" w:val="single"/>
              <w:bottom w:color="000000" w:space="0" w:sz="6" w:val="single"/>
              <w:right w:color="000000" w:space="0" w:sz="6" w:val="single"/>
            </w:tcBorders>
            <w:shd w:fill="b6dde8" w:val="clear"/>
            <w:tcMar>
              <w:top w:w="0.0" w:type="dxa"/>
              <w:left w:w="0.0" w:type="dxa"/>
              <w:bottom w:w="0.0" w:type="dxa"/>
              <w:right w:w="0.0" w:type="dxa"/>
            </w:tcMar>
            <w:vAlign w:val="center"/>
          </w:tcPr>
          <w:sdt>
            <w:sdtPr>
              <w:tag w:val="goog_rdk_396"/>
            </w:sdtPr>
            <w:sdtContent>
              <w:p w:rsidR="00000000" w:rsidDel="00000000" w:rsidP="00000000" w:rsidRDefault="00000000" w:rsidRPr="00000000" w14:paraId="00000259">
                <w:pPr>
                  <w:jc w:val="center"/>
                  <w:rPr>
                    <w:rFonts w:ascii="Montserrat" w:cs="Montserrat" w:eastAsia="Montserrat" w:hAnsi="Montserrat"/>
                    <w:color w:val="a64d79"/>
                    <w:sz w:val="20"/>
                    <w:szCs w:val="20"/>
                    <w:rPrChange w:author="Harash Harashov" w:id="105" w:date="2025-01-28T08:56:48Z">
                      <w:rPr>
                        <w:rFonts w:ascii="Montserrat" w:cs="Montserrat" w:eastAsia="Montserrat" w:hAnsi="Montserrat"/>
                        <w:b w:val="1"/>
                        <w:sz w:val="20"/>
                        <w:szCs w:val="20"/>
                      </w:rPr>
                    </w:rPrChange>
                  </w:rPr>
                </w:pPr>
                <w:sdt>
                  <w:sdtPr>
                    <w:tag w:val="goog_rdk_395"/>
                  </w:sdtPr>
                  <w:sdtContent>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b w:val="1"/>
                            <w:sz w:val="20"/>
                            <w:szCs w:val="20"/>
                          </w:rPr>
                        </w:rPrChange>
                      </w:rPr>
                      <w:t xml:space="preserve">Можливості </w:t>
                    </w:r>
                  </w:sdtContent>
                </w:sdt>
              </w:p>
            </w:sdtContent>
          </w:sdt>
        </w:tc>
        <w:tc>
          <w:tcPr>
            <w:tcBorders>
              <w:top w:color="000000" w:space="0" w:sz="6" w:val="single"/>
              <w:left w:color="000000" w:space="0" w:sz="6" w:val="single"/>
              <w:bottom w:color="000000" w:space="0" w:sz="6" w:val="single"/>
              <w:right w:color="000000" w:space="0" w:sz="6" w:val="single"/>
            </w:tcBorders>
            <w:shd w:fill="31849b" w:val="clear"/>
            <w:tcMar>
              <w:top w:w="0.0" w:type="dxa"/>
              <w:left w:w="0.0" w:type="dxa"/>
              <w:bottom w:w="0.0" w:type="dxa"/>
              <w:right w:w="0.0" w:type="dxa"/>
            </w:tcMar>
            <w:vAlign w:val="center"/>
          </w:tcPr>
          <w:sdt>
            <w:sdtPr>
              <w:tag w:val="goog_rdk_398"/>
            </w:sdtPr>
            <w:sdtContent>
              <w:p w:rsidR="00000000" w:rsidDel="00000000" w:rsidP="00000000" w:rsidRDefault="00000000" w:rsidRPr="00000000" w14:paraId="0000025A">
                <w:pPr>
                  <w:jc w:val="center"/>
                  <w:rPr>
                    <w:rFonts w:ascii="Montserrat" w:cs="Montserrat" w:eastAsia="Montserrat" w:hAnsi="Montserrat"/>
                    <w:color w:val="a64d79"/>
                    <w:sz w:val="20"/>
                    <w:szCs w:val="20"/>
                    <w:rPrChange w:author="Harash Harashov" w:id="105" w:date="2025-01-28T08:56:48Z">
                      <w:rPr>
                        <w:rFonts w:ascii="Montserrat" w:cs="Montserrat" w:eastAsia="Montserrat" w:hAnsi="Montserrat"/>
                        <w:b w:val="1"/>
                        <w:sz w:val="20"/>
                        <w:szCs w:val="20"/>
                      </w:rPr>
                    </w:rPrChange>
                  </w:rPr>
                </w:pPr>
                <w:sdt>
                  <w:sdtPr>
                    <w:tag w:val="goog_rdk_397"/>
                  </w:sdtPr>
                  <w:sdtContent>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b w:val="1"/>
                            <w:sz w:val="20"/>
                            <w:szCs w:val="20"/>
                          </w:rPr>
                        </w:rPrChange>
                      </w:rPr>
                      <w:t xml:space="preserve">Загрози </w:t>
                    </w:r>
                  </w:sdtContent>
                </w:sdt>
              </w:p>
            </w:sdtContent>
          </w:sdt>
        </w:tc>
      </w:tr>
      <w:tr>
        <w:trPr>
          <w:cantSplit w:val="0"/>
          <w:trHeight w:val="840" w:hRule="atLeast"/>
          <w:tblHeader w:val="0"/>
        </w:trPr>
        <w:tc>
          <w:tcPr>
            <w:tcBorders>
              <w:top w:color="000000" w:space="0" w:sz="6" w:val="single"/>
              <w:left w:color="000000" w:space="0" w:sz="6" w:val="single"/>
              <w:bottom w:color="000000" w:space="0" w:sz="6" w:val="single"/>
              <w:right w:color="000000" w:space="0" w:sz="6" w:val="single"/>
            </w:tcBorders>
            <w:tcMar>
              <w:top w:w="0.0" w:type="dxa"/>
              <w:left w:w="0.0" w:type="dxa"/>
              <w:bottom w:w="0.0" w:type="dxa"/>
              <w:right w:w="0.0" w:type="dxa"/>
            </w:tcMar>
          </w:tcPr>
          <w:sdt>
            <w:sdtPr>
              <w:tag w:val="goog_rdk_401"/>
            </w:sdtPr>
            <w:sdtContent>
              <w:p w:rsidR="00000000" w:rsidDel="00000000" w:rsidP="00000000" w:rsidRDefault="00000000" w:rsidRPr="00000000" w14:paraId="0000025B">
                <w:pPr>
                  <w:spacing w:line="240" w:lineRule="auto"/>
                  <w:jc w:val="both"/>
                  <w:rPr>
                    <w:rFonts w:ascii="Montserrat" w:cs="Montserrat" w:eastAsia="Montserrat" w:hAnsi="Montserrat"/>
                    <w:color w:val="a64d79"/>
                    <w:sz w:val="20"/>
                    <w:szCs w:val="20"/>
                    <w:rPrChange w:author="Harash Harashov" w:id="105" w:date="2025-01-28T08:56:48Z">
                      <w:rPr/>
                    </w:rPrChange>
                  </w:rPr>
                </w:pPr>
                <w:sdt>
                  <w:sdtPr>
                    <w:tag w:val="goog_rdk_399"/>
                  </w:sdtPr>
                  <w:sdtContent>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sz w:val="20"/>
                            <w:szCs w:val="20"/>
                          </w:rPr>
                        </w:rPrChange>
                      </w:rPr>
                      <w:t xml:space="preserve">Розвиток і використання альтернативних джерел енергії</w:t>
                    </w:r>
                  </w:sdtContent>
                </w:sdt>
                <w:sdt>
                  <w:sdtPr>
                    <w:tag w:val="goog_rdk_400"/>
                  </w:sdtPr>
                  <w:sdtContent>
                    <w:r w:rsidDel="00000000" w:rsidR="00000000" w:rsidRPr="00000000">
                      <w:rPr>
                        <w:rtl w:val="0"/>
                      </w:rPr>
                    </w:r>
                  </w:sdtContent>
                </w:sdt>
              </w:p>
            </w:sdtContent>
          </w:sdt>
        </w:tc>
        <w:tc>
          <w:tcPr>
            <w:tcBorders>
              <w:top w:color="000000" w:space="0" w:sz="6" w:val="single"/>
              <w:left w:color="000000" w:space="0" w:sz="6" w:val="single"/>
              <w:bottom w:color="000000" w:space="0" w:sz="6" w:val="single"/>
              <w:right w:color="000000" w:space="0" w:sz="6" w:val="single"/>
            </w:tcBorders>
            <w:tcMar>
              <w:top w:w="0.0" w:type="dxa"/>
              <w:left w:w="0.0" w:type="dxa"/>
              <w:bottom w:w="0.0" w:type="dxa"/>
              <w:right w:w="0.0" w:type="dxa"/>
            </w:tcMar>
          </w:tcPr>
          <w:sdt>
            <w:sdtPr>
              <w:tag w:val="goog_rdk_403"/>
            </w:sdtPr>
            <w:sdtContent>
              <w:p w:rsidR="00000000" w:rsidDel="00000000" w:rsidP="00000000" w:rsidRDefault="00000000" w:rsidRPr="00000000" w14:paraId="0000025C">
                <w:pPr>
                  <w:jc w:val="both"/>
                  <w:rPr>
                    <w:rFonts w:ascii="Montserrat" w:cs="Montserrat" w:eastAsia="Montserrat" w:hAnsi="Montserrat"/>
                    <w:color w:val="a64d79"/>
                    <w:sz w:val="20"/>
                    <w:szCs w:val="20"/>
                    <w:rPrChange w:author="Harash Harashov" w:id="105" w:date="2025-01-28T08:56:48Z">
                      <w:rPr>
                        <w:rFonts w:ascii="Montserrat" w:cs="Montserrat" w:eastAsia="Montserrat" w:hAnsi="Montserrat"/>
                        <w:sz w:val="20"/>
                        <w:szCs w:val="20"/>
                      </w:rPr>
                    </w:rPrChange>
                  </w:rPr>
                </w:pPr>
                <w:sdt>
                  <w:sdtPr>
                    <w:tag w:val="goog_rdk_402"/>
                  </w:sdtPr>
                  <w:sdtContent>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sz w:val="20"/>
                            <w:szCs w:val="20"/>
                          </w:rPr>
                        </w:rPrChange>
                      </w:rPr>
                      <w:t xml:space="preserve">Руйнування енерго інфраструктури внаслідок атак росії на енергосистему України</w:t>
                    </w:r>
                  </w:sdtContent>
                </w:sdt>
              </w:p>
            </w:sdtContent>
          </w:sdt>
        </w:tc>
      </w:tr>
    </w:tbl>
    <w:sdt>
      <w:sdtPr>
        <w:tag w:val="goog_rdk_405"/>
      </w:sdtPr>
      <w:sdtContent>
        <w:p w:rsidR="00000000" w:rsidDel="00000000" w:rsidP="00000000" w:rsidRDefault="00000000" w:rsidRPr="00000000" w14:paraId="0000025D">
          <w:pPr>
            <w:spacing w:line="360" w:lineRule="auto"/>
            <w:jc w:val="both"/>
            <w:rPr>
              <w:rFonts w:ascii="Montserrat" w:cs="Montserrat" w:eastAsia="Montserrat" w:hAnsi="Montserrat"/>
              <w:color w:val="a64d79"/>
              <w:sz w:val="20"/>
              <w:szCs w:val="20"/>
              <w:rPrChange w:author="Harash Harashov" w:id="105" w:date="2025-01-28T08:56:48Z">
                <w:rPr>
                  <w:rFonts w:ascii="Montserrat" w:cs="Montserrat" w:eastAsia="Montserrat" w:hAnsi="Montserrat"/>
                  <w:i w:val="1"/>
                  <w:sz w:val="16"/>
                  <w:szCs w:val="16"/>
                </w:rPr>
              </w:rPrChange>
            </w:rPr>
          </w:pPr>
          <w:sdt>
            <w:sdtPr>
              <w:tag w:val="goog_rdk_404"/>
            </w:sdtPr>
            <w:sdtContent>
              <w:r w:rsidDel="00000000" w:rsidR="00000000" w:rsidRPr="00000000">
                <w:rPr>
                  <w:rtl w:val="0"/>
                </w:rPr>
              </w:r>
            </w:sdtContent>
          </w:sdt>
        </w:p>
      </w:sdtContent>
    </w:sdt>
    <w:p w:rsidR="00000000" w:rsidDel="00000000" w:rsidP="00000000" w:rsidRDefault="00000000" w:rsidRPr="00000000" w14:paraId="0000025E">
      <w:pPr>
        <w:numPr>
          <w:ilvl w:val="0"/>
          <w:numId w:val="27"/>
        </w:numPr>
        <w:spacing w:line="360" w:lineRule="auto"/>
        <w:ind w:left="720" w:hanging="720"/>
        <w:jc w:val="both"/>
        <w:rPr>
          <w:rFonts w:ascii="Montserrat" w:cs="Montserrat" w:eastAsia="Montserrat" w:hAnsi="Montserrat"/>
          <w:b w:val="1"/>
        </w:rPr>
      </w:pPr>
      <w:sdt>
        <w:sdtPr>
          <w:tag w:val="goog_rdk_406"/>
        </w:sdtPr>
        <w:sdtContent>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b w:val="1"/>
                </w:rPr>
              </w:rPrChange>
            </w:rPr>
            <w:t xml:space="preserve">Стійкість інженерно-транспортної інфраструктури до природних та техногенних загроз </w:t>
          </w:r>
        </w:sdtContent>
      </w:sdt>
    </w:p>
    <w:sdt>
      <w:sdtPr>
        <w:tag w:val="goog_rdk_408"/>
      </w:sdtPr>
      <w:sdtContent>
        <w:p w:rsidR="00000000" w:rsidDel="00000000" w:rsidP="00000000" w:rsidRDefault="00000000" w:rsidRPr="00000000" w14:paraId="0000025F">
          <w:pPr>
            <w:shd w:fill="ffffff" w:val="clear"/>
            <w:rPr>
              <w:rFonts w:ascii="Montserrat" w:cs="Montserrat" w:eastAsia="Montserrat" w:hAnsi="Montserrat"/>
              <w:color w:val="a64d79"/>
              <w:sz w:val="20"/>
              <w:szCs w:val="20"/>
              <w:rPrChange w:author="Harash Harashov" w:id="105" w:date="2025-01-28T08:56:48Z">
                <w:rPr>
                  <w:rFonts w:ascii="Montserrat" w:cs="Montserrat" w:eastAsia="Montserrat" w:hAnsi="Montserrat"/>
                  <w:sz w:val="20"/>
                  <w:szCs w:val="20"/>
                </w:rPr>
              </w:rPrChange>
            </w:rPr>
          </w:pPr>
          <w:sdt>
            <w:sdtPr>
              <w:tag w:val="goog_rdk_407"/>
            </w:sdtPr>
            <w:sdtContent>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sz w:val="20"/>
                      <w:szCs w:val="20"/>
                    </w:rPr>
                  </w:rPrChange>
                </w:rPr>
                <w:t xml:space="preserve">Серед  надзвичайних ситуацій техногенного, природного та соціального характеру, які можуть виникнути на території Дрогобицької міської територіальної громади є:  </w:t>
              </w:r>
            </w:sdtContent>
          </w:sdt>
        </w:p>
      </w:sdtContent>
    </w:sdt>
    <w:p w:rsidR="00000000" w:rsidDel="00000000" w:rsidP="00000000" w:rsidRDefault="00000000" w:rsidRPr="00000000" w14:paraId="00000260">
      <w:pPr>
        <w:numPr>
          <w:ilvl w:val="0"/>
          <w:numId w:val="12"/>
        </w:numPr>
        <w:ind w:left="1080" w:hanging="360"/>
        <w:rPr>
          <w:rFonts w:ascii="Montserrat" w:cs="Montserrat" w:eastAsia="Montserrat" w:hAnsi="Montserrat"/>
          <w:sz w:val="20"/>
          <w:szCs w:val="20"/>
        </w:rPr>
      </w:pPr>
      <w:sdt>
        <w:sdtPr>
          <w:tag w:val="goog_rdk_409"/>
        </w:sdtPr>
        <w:sdtContent>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sz w:val="20"/>
                  <w:szCs w:val="20"/>
                </w:rPr>
              </w:rPrChange>
            </w:rPr>
            <w:t xml:space="preserve">Надзвичайні ситуації внаслідок аварій чи катастроф на транспорті (за винятком пожеж і вибухів): </w:t>
          </w:r>
        </w:sdtContent>
      </w:sdt>
    </w:p>
    <w:p w:rsidR="00000000" w:rsidDel="00000000" w:rsidP="00000000" w:rsidRDefault="00000000" w:rsidRPr="00000000" w14:paraId="00000261">
      <w:pPr>
        <w:numPr>
          <w:ilvl w:val="0"/>
          <w:numId w:val="43"/>
        </w:numPr>
        <w:ind w:left="1080" w:hanging="360"/>
        <w:rPr>
          <w:rFonts w:ascii="Montserrat" w:cs="Montserrat" w:eastAsia="Montserrat" w:hAnsi="Montserrat"/>
          <w:sz w:val="20"/>
          <w:szCs w:val="20"/>
        </w:rPr>
      </w:pPr>
      <w:sdt>
        <w:sdtPr>
          <w:tag w:val="goog_rdk_410"/>
        </w:sdtPr>
        <w:sdtContent>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sz w:val="20"/>
                  <w:szCs w:val="20"/>
                </w:rPr>
              </w:rPrChange>
            </w:rPr>
            <w:t xml:space="preserve">НС внаслідок раптового руйнування будівель і споруд: </w:t>
          </w:r>
        </w:sdtContent>
      </w:sdt>
    </w:p>
    <w:p w:rsidR="00000000" w:rsidDel="00000000" w:rsidP="00000000" w:rsidRDefault="00000000" w:rsidRPr="00000000" w14:paraId="00000262">
      <w:pPr>
        <w:numPr>
          <w:ilvl w:val="0"/>
          <w:numId w:val="19"/>
        </w:numPr>
        <w:ind w:left="1080" w:hanging="360"/>
        <w:rPr>
          <w:rFonts w:ascii="Montserrat" w:cs="Montserrat" w:eastAsia="Montserrat" w:hAnsi="Montserrat"/>
          <w:sz w:val="20"/>
          <w:szCs w:val="20"/>
        </w:rPr>
      </w:pPr>
      <w:sdt>
        <w:sdtPr>
          <w:tag w:val="goog_rdk_411"/>
        </w:sdtPr>
        <w:sdtContent>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sz w:val="20"/>
                  <w:szCs w:val="20"/>
                </w:rPr>
              </w:rPrChange>
            </w:rPr>
            <w:t xml:space="preserve">НС внаслідок аварій у системах життєзабезпечення: </w:t>
          </w:r>
        </w:sdtContent>
      </w:sdt>
    </w:p>
    <w:p w:rsidR="00000000" w:rsidDel="00000000" w:rsidP="00000000" w:rsidRDefault="00000000" w:rsidRPr="00000000" w14:paraId="00000263">
      <w:pPr>
        <w:numPr>
          <w:ilvl w:val="0"/>
          <w:numId w:val="7"/>
        </w:numPr>
        <w:ind w:left="1080" w:hanging="360"/>
        <w:rPr>
          <w:rFonts w:ascii="Montserrat" w:cs="Montserrat" w:eastAsia="Montserrat" w:hAnsi="Montserrat"/>
          <w:sz w:val="20"/>
          <w:szCs w:val="20"/>
        </w:rPr>
      </w:pPr>
      <w:sdt>
        <w:sdtPr>
          <w:tag w:val="goog_rdk_412"/>
        </w:sdtPr>
        <w:sdtContent>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sz w:val="20"/>
                  <w:szCs w:val="20"/>
                </w:rPr>
              </w:rPrChange>
            </w:rPr>
            <w:t xml:space="preserve">Метеорологічні НС </w:t>
          </w:r>
        </w:sdtContent>
      </w:sdt>
    </w:p>
    <w:p w:rsidR="00000000" w:rsidDel="00000000" w:rsidP="00000000" w:rsidRDefault="00000000" w:rsidRPr="00000000" w14:paraId="00000264">
      <w:pPr>
        <w:numPr>
          <w:ilvl w:val="0"/>
          <w:numId w:val="10"/>
        </w:numPr>
        <w:ind w:left="1080" w:hanging="360"/>
        <w:rPr>
          <w:rFonts w:ascii="Montserrat" w:cs="Montserrat" w:eastAsia="Montserrat" w:hAnsi="Montserrat"/>
          <w:sz w:val="20"/>
          <w:szCs w:val="20"/>
        </w:rPr>
      </w:pPr>
      <w:sdt>
        <w:sdtPr>
          <w:tag w:val="goog_rdk_413"/>
        </w:sdtPr>
        <w:sdtContent>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sz w:val="20"/>
                  <w:szCs w:val="20"/>
                </w:rPr>
              </w:rPrChange>
            </w:rPr>
            <w:t xml:space="preserve">Гідрологічні НС поверхневих вод </w:t>
          </w:r>
        </w:sdtContent>
      </w:sdt>
    </w:p>
    <w:p w:rsidR="00000000" w:rsidDel="00000000" w:rsidP="00000000" w:rsidRDefault="00000000" w:rsidRPr="00000000" w14:paraId="00000265">
      <w:pPr>
        <w:numPr>
          <w:ilvl w:val="0"/>
          <w:numId w:val="35"/>
        </w:numPr>
        <w:ind w:left="1080" w:hanging="360"/>
        <w:rPr>
          <w:rFonts w:ascii="Montserrat" w:cs="Montserrat" w:eastAsia="Montserrat" w:hAnsi="Montserrat"/>
          <w:sz w:val="20"/>
          <w:szCs w:val="20"/>
        </w:rPr>
      </w:pPr>
      <w:sdt>
        <w:sdtPr>
          <w:tag w:val="goog_rdk_414"/>
        </w:sdtPr>
        <w:sdtContent>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sz w:val="20"/>
                  <w:szCs w:val="20"/>
                </w:rPr>
              </w:rPrChange>
            </w:rPr>
            <w:t xml:space="preserve">Медико-біологічні НС </w:t>
          </w:r>
        </w:sdtContent>
      </w:sdt>
    </w:p>
    <w:sdt>
      <w:sdtPr>
        <w:tag w:val="goog_rdk_416"/>
      </w:sdtPr>
      <w:sdtContent>
        <w:p w:rsidR="00000000" w:rsidDel="00000000" w:rsidP="00000000" w:rsidRDefault="00000000" w:rsidRPr="00000000" w14:paraId="00000266">
          <w:pPr>
            <w:rPr>
              <w:rFonts w:ascii="Montserrat" w:cs="Montserrat" w:eastAsia="Montserrat" w:hAnsi="Montserrat"/>
              <w:color w:val="a64d79"/>
              <w:sz w:val="20"/>
              <w:szCs w:val="20"/>
              <w:rPrChange w:author="Harash Harashov" w:id="105" w:date="2025-01-28T08:56:48Z">
                <w:rPr>
                  <w:rFonts w:ascii="Montserrat" w:cs="Montserrat" w:eastAsia="Montserrat" w:hAnsi="Montserrat"/>
                  <w:sz w:val="20"/>
                  <w:szCs w:val="20"/>
                </w:rPr>
              </w:rPrChange>
            </w:rPr>
          </w:pPr>
          <w:sdt>
            <w:sdtPr>
              <w:tag w:val="goog_rdk_415"/>
            </w:sdtPr>
            <w:sdtContent>
              <w:r w:rsidDel="00000000" w:rsidR="00000000" w:rsidRPr="00000000">
                <w:rPr>
                  <w:rtl w:val="0"/>
                </w:rPr>
              </w:r>
            </w:sdtContent>
          </w:sdt>
        </w:p>
      </w:sdtContent>
    </w:sdt>
    <w:sdt>
      <w:sdtPr>
        <w:tag w:val="goog_rdk_418"/>
      </w:sdtPr>
      <w:sdtContent>
        <w:p w:rsidR="00000000" w:rsidDel="00000000" w:rsidP="00000000" w:rsidRDefault="00000000" w:rsidRPr="00000000" w14:paraId="00000267">
          <w:pPr>
            <w:shd w:fill="ffffff" w:val="clear"/>
            <w:rPr>
              <w:rFonts w:ascii="Montserrat" w:cs="Montserrat" w:eastAsia="Montserrat" w:hAnsi="Montserrat"/>
              <w:color w:val="a64d79"/>
              <w:sz w:val="20"/>
              <w:szCs w:val="20"/>
              <w:rPrChange w:author="Harash Harashov" w:id="105" w:date="2025-01-28T08:56:48Z">
                <w:rPr>
                  <w:rFonts w:ascii="Montserrat" w:cs="Montserrat" w:eastAsia="Montserrat" w:hAnsi="Montserrat"/>
                  <w:sz w:val="20"/>
                  <w:szCs w:val="20"/>
                </w:rPr>
              </w:rPrChange>
            </w:rPr>
          </w:pPr>
          <w:sdt>
            <w:sdtPr>
              <w:tag w:val="goog_rdk_417"/>
            </w:sdtPr>
            <w:sdtContent>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sz w:val="20"/>
                      <w:szCs w:val="20"/>
                    </w:rPr>
                  </w:rPrChange>
                </w:rPr>
                <w:t xml:space="preserve">Система оповіщення про загрозу, виникнення надзвичайних ситуацій на території Дрогобицької міської територіальної громади забезпечує 100% оповіщення населення сиренами С-40, БГО, БОУ, БКІ. </w:t>
              </w:r>
            </w:sdtContent>
          </w:sdt>
        </w:p>
      </w:sdtContent>
    </w:sdt>
    <w:sdt>
      <w:sdtPr>
        <w:tag w:val="goog_rdk_420"/>
      </w:sdtPr>
      <w:sdtContent>
        <w:p w:rsidR="00000000" w:rsidDel="00000000" w:rsidP="00000000" w:rsidRDefault="00000000" w:rsidRPr="00000000" w14:paraId="00000268">
          <w:pPr>
            <w:shd w:fill="ffffff" w:val="clear"/>
            <w:rPr>
              <w:rFonts w:ascii="Montserrat" w:cs="Montserrat" w:eastAsia="Montserrat" w:hAnsi="Montserrat"/>
              <w:color w:val="a64d79"/>
              <w:sz w:val="20"/>
              <w:szCs w:val="20"/>
              <w:rPrChange w:author="Harash Harashov" w:id="105" w:date="2025-01-28T08:56:48Z">
                <w:rPr>
                  <w:rFonts w:ascii="Montserrat" w:cs="Montserrat" w:eastAsia="Montserrat" w:hAnsi="Montserrat"/>
                  <w:sz w:val="20"/>
                  <w:szCs w:val="20"/>
                </w:rPr>
              </w:rPrChange>
            </w:rPr>
          </w:pPr>
          <w:sdt>
            <w:sdtPr>
              <w:tag w:val="goog_rdk_419"/>
            </w:sdtPr>
            <w:sdtContent>
              <w:r w:rsidDel="00000000" w:rsidR="00000000" w:rsidRPr="00000000">
                <w:rPr>
                  <w:rtl w:val="0"/>
                </w:rPr>
              </w:r>
            </w:sdtContent>
          </w:sdt>
        </w:p>
      </w:sdtContent>
    </w:sdt>
    <w:sdt>
      <w:sdtPr>
        <w:tag w:val="goog_rdk_423"/>
      </w:sdtPr>
      <w:sdtContent>
        <w:p w:rsidR="00000000" w:rsidDel="00000000" w:rsidP="00000000" w:rsidRDefault="00000000" w:rsidRPr="00000000" w14:paraId="00000269">
          <w:pPr>
            <w:shd w:fill="ffffff" w:val="clear"/>
            <w:rPr>
              <w:rFonts w:ascii="Montserrat" w:cs="Montserrat" w:eastAsia="Montserrat" w:hAnsi="Montserrat"/>
              <w:color w:val="a64d79"/>
              <w:sz w:val="20"/>
              <w:szCs w:val="20"/>
              <w:rPrChange w:author="Harash Harashov" w:id="105" w:date="2025-01-28T08:56:48Z">
                <w:rPr>
                  <w:rFonts w:ascii="Montserrat" w:cs="Montserrat" w:eastAsia="Montserrat" w:hAnsi="Montserrat"/>
                  <w:sz w:val="20"/>
                  <w:szCs w:val="20"/>
                  <w:highlight w:val="white"/>
                </w:rPr>
              </w:rPrChange>
            </w:rPr>
          </w:pPr>
          <w:sdt>
            <w:sdtPr>
              <w:tag w:val="goog_rdk_421"/>
            </w:sdtPr>
            <w:sdtContent>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sz w:val="20"/>
                      <w:szCs w:val="20"/>
                    </w:rPr>
                  </w:rPrChange>
                </w:rPr>
                <w:t xml:space="preserve">Мережа екстрених служб та правоохоронних органів у Дрогобицькій громаді складається з державної пожежно-рятувальної частини в місті Дрогобич, пожежно-рятувального посту в місті Стебник, </w:t>
              </w:r>
            </w:sdtContent>
          </w:sdt>
          <w:sdt>
            <w:sdtPr>
              <w:tag w:val="goog_rdk_422"/>
            </w:sdtPr>
            <w:sdtContent>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sz w:val="20"/>
                      <w:szCs w:val="20"/>
                      <w:highlight w:val="white"/>
                    </w:rPr>
                  </w:rPrChange>
                </w:rPr>
                <w:t xml:space="preserve">Дрогобицької станції екстреної та невідкладної медичної допомоги, Дрогобицького районного відділу поліції, а також з Дрогобицького районного відділу Управління поліції охорони. В громаді поліція охорони займається охороною громадського порядку, захистом важливих об’єктів інфраструктури та надає широкий спектр безпекових послуг, включаючи фізичну та технічну охорону.</w:t>
              </w:r>
            </w:sdtContent>
          </w:sdt>
        </w:p>
      </w:sdtContent>
    </w:sdt>
    <w:sdt>
      <w:sdtPr>
        <w:tag w:val="goog_rdk_425"/>
      </w:sdtPr>
      <w:sdtContent>
        <w:p w:rsidR="00000000" w:rsidDel="00000000" w:rsidP="00000000" w:rsidRDefault="00000000" w:rsidRPr="00000000" w14:paraId="0000026A">
          <w:pPr>
            <w:shd w:fill="ffffff" w:val="clear"/>
            <w:rPr>
              <w:rFonts w:ascii="Montserrat" w:cs="Montserrat" w:eastAsia="Montserrat" w:hAnsi="Montserrat"/>
              <w:color w:val="a64d79"/>
              <w:sz w:val="20"/>
              <w:szCs w:val="20"/>
              <w:rPrChange w:author="Harash Harashov" w:id="105" w:date="2025-01-28T08:56:48Z">
                <w:rPr>
                  <w:rFonts w:ascii="Montserrat" w:cs="Montserrat" w:eastAsia="Montserrat" w:hAnsi="Montserrat"/>
                  <w:sz w:val="20"/>
                  <w:szCs w:val="20"/>
                  <w:highlight w:val="white"/>
                </w:rPr>
              </w:rPrChange>
            </w:rPr>
          </w:pPr>
          <w:sdt>
            <w:sdtPr>
              <w:tag w:val="goog_rdk_424"/>
            </w:sdtPr>
            <w:sdtContent>
              <w:r w:rsidDel="00000000" w:rsidR="00000000" w:rsidRPr="00000000">
                <w:rPr>
                  <w:rtl w:val="0"/>
                </w:rPr>
              </w:r>
            </w:sdtContent>
          </w:sdt>
        </w:p>
      </w:sdtContent>
    </w:sdt>
    <w:sdt>
      <w:sdtPr>
        <w:tag w:val="goog_rdk_427"/>
      </w:sdtPr>
      <w:sdtContent>
        <w:p w:rsidR="00000000" w:rsidDel="00000000" w:rsidP="00000000" w:rsidRDefault="00000000" w:rsidRPr="00000000" w14:paraId="0000026B">
          <w:pPr>
            <w:shd w:fill="ffffff" w:val="clear"/>
            <w:rPr>
              <w:rFonts w:ascii="Montserrat" w:cs="Montserrat" w:eastAsia="Montserrat" w:hAnsi="Montserrat"/>
              <w:color w:val="a64d79"/>
              <w:sz w:val="20"/>
              <w:szCs w:val="20"/>
              <w:rPrChange w:author="Harash Harashov" w:id="105" w:date="2025-01-28T08:56:48Z">
                <w:rPr>
                  <w:rFonts w:ascii="Montserrat" w:cs="Montserrat" w:eastAsia="Montserrat" w:hAnsi="Montserrat"/>
                  <w:sz w:val="20"/>
                  <w:szCs w:val="20"/>
                  <w:highlight w:val="white"/>
                </w:rPr>
              </w:rPrChange>
            </w:rPr>
          </w:pPr>
          <w:sdt>
            <w:sdtPr>
              <w:tag w:val="goog_rdk_426"/>
            </w:sdtPr>
            <w:sdtContent>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sz w:val="20"/>
                      <w:szCs w:val="20"/>
                      <w:highlight w:val="white"/>
                    </w:rPr>
                  </w:rPrChange>
                </w:rPr>
                <w:t xml:space="preserve">Для міста Дрогобич створена інтерактивна мапа укриттів, де наразі позначено 134 локації як сховищ, так і найпростіших укриттів у вигляді підвальних приміщень. Також було створено 13 Пунктів незламності у трьох населених пунктах громади, в Дрогобичі, Стебнику та Лішні. </w:t>
              </w:r>
            </w:sdtContent>
          </w:sdt>
        </w:p>
      </w:sdtContent>
    </w:sdt>
    <w:sdt>
      <w:sdtPr>
        <w:tag w:val="goog_rdk_429"/>
      </w:sdtPr>
      <w:sdtContent>
        <w:p w:rsidR="00000000" w:rsidDel="00000000" w:rsidP="00000000" w:rsidRDefault="00000000" w:rsidRPr="00000000" w14:paraId="0000026C">
          <w:pPr>
            <w:rPr>
              <w:rFonts w:ascii="Montserrat" w:cs="Montserrat" w:eastAsia="Montserrat" w:hAnsi="Montserrat"/>
              <w:color w:val="a64d79"/>
              <w:sz w:val="20"/>
              <w:szCs w:val="20"/>
              <w:rPrChange w:author="Harash Harashov" w:id="105" w:date="2025-01-28T08:56:48Z">
                <w:rPr>
                  <w:rFonts w:ascii="Montserrat" w:cs="Montserrat" w:eastAsia="Montserrat" w:hAnsi="Montserrat"/>
                  <w:b w:val="1"/>
                </w:rPr>
              </w:rPrChange>
            </w:rPr>
          </w:pPr>
          <w:sdt>
            <w:sdtPr>
              <w:tag w:val="goog_rdk_428"/>
            </w:sdtPr>
            <w:sdtContent>
              <w:r w:rsidDel="00000000" w:rsidR="00000000" w:rsidRPr="00000000">
                <w:rPr>
                  <w:rtl w:val="0"/>
                </w:rPr>
              </w:r>
            </w:sdtContent>
          </w:sdt>
        </w:p>
      </w:sdtContent>
    </w:sdt>
    <w:sdt>
      <w:sdtPr>
        <w:tag w:val="goog_rdk_431"/>
      </w:sdtPr>
      <w:sdtContent>
        <w:p w:rsidR="00000000" w:rsidDel="00000000" w:rsidP="00000000" w:rsidRDefault="00000000" w:rsidRPr="00000000" w14:paraId="0000026D">
          <w:pPr>
            <w:shd w:fill="ffffff" w:val="clear"/>
            <w:rPr>
              <w:rFonts w:ascii="Montserrat" w:cs="Montserrat" w:eastAsia="Montserrat" w:hAnsi="Montserrat"/>
              <w:color w:val="a64d79"/>
              <w:sz w:val="20"/>
              <w:szCs w:val="20"/>
              <w:rPrChange w:author="Harash Harashov" w:id="105" w:date="2025-01-28T08:56:48Z">
                <w:rPr>
                  <w:rFonts w:ascii="Montserrat" w:cs="Montserrat" w:eastAsia="Montserrat" w:hAnsi="Montserrat"/>
                  <w:b w:val="1"/>
                  <w:color w:val="ff00ff"/>
                  <w:sz w:val="24"/>
                  <w:szCs w:val="24"/>
                  <w:highlight w:val="white"/>
                </w:rPr>
              </w:rPrChange>
            </w:rPr>
          </w:pPr>
          <w:r w:rsidDel="00000000" w:rsidR="00000000" w:rsidRPr="00000000">
            <w:rPr>
              <w:rFonts w:ascii="Montserrat" w:cs="Montserrat" w:eastAsia="Montserrat" w:hAnsi="Montserrat"/>
              <w:color w:val="a64d79"/>
              <w:sz w:val="20"/>
              <w:szCs w:val="20"/>
              <w:rPrChange w:author="Harash Harashov" w:id="105" w:date="2025-01-28T08:56:48Z">
                <w:rPr>
                  <w:rFonts w:ascii="Montserrat" w:cs="Montserrat" w:eastAsia="Montserrat" w:hAnsi="Montserrat"/>
                  <w:b w:val="1"/>
                  <w:color w:val="ff00ff"/>
                  <w:sz w:val="24"/>
                  <w:szCs w:val="24"/>
                  <w:highlight w:val="white"/>
                </w:rPr>
              </w:rPrChange>
            </w:rPr>
            <w:drawing>
              <wp:inline distB="114300" distT="114300" distL="114300" distR="114300">
                <wp:extent cx="5731200" cy="5727700"/>
                <wp:effectExtent b="0" l="0" r="0" t="0"/>
                <wp:docPr id="1071146037" name="image11.jpg"/>
                <a:graphic>
                  <a:graphicData uri="http://schemas.openxmlformats.org/drawingml/2006/picture">
                    <pic:pic>
                      <pic:nvPicPr>
                        <pic:cNvPr id="0" name="image11.jpg"/>
                        <pic:cNvPicPr preferRelativeResize="0"/>
                      </pic:nvPicPr>
                      <pic:blipFill>
                        <a:blip r:embed="rId37"/>
                        <a:srcRect b="0" l="0" r="0" t="0"/>
                        <a:stretch>
                          <a:fillRect/>
                        </a:stretch>
                      </pic:blipFill>
                      <pic:spPr>
                        <a:xfrm>
                          <a:off x="0" y="0"/>
                          <a:ext cx="5731200" cy="5727700"/>
                        </a:xfrm>
                        <a:prstGeom prst="rect"/>
                        <a:ln/>
                      </pic:spPr>
                    </pic:pic>
                  </a:graphicData>
                </a:graphic>
              </wp:inline>
            </w:drawing>
          </w:r>
          <w:sdt>
            <w:sdtPr>
              <w:tag w:val="goog_rdk_430"/>
            </w:sdtPr>
            <w:sdtContent>
              <w:r w:rsidDel="00000000" w:rsidR="00000000" w:rsidRPr="00000000">
                <w:rPr>
                  <w:rtl w:val="0"/>
                </w:rPr>
              </w:r>
            </w:sdtContent>
          </w:sdt>
        </w:p>
      </w:sdtContent>
    </w:sdt>
    <w:sdt>
      <w:sdtPr>
        <w:tag w:val="goog_rdk_434"/>
      </w:sdtPr>
      <w:sdtContent>
        <w:p w:rsidR="00000000" w:rsidDel="00000000" w:rsidP="00000000" w:rsidRDefault="00000000" w:rsidRPr="00000000" w14:paraId="0000026E">
          <w:pPr>
            <w:shd w:fill="ffffff" w:val="clear"/>
            <w:spacing w:line="280" w:lineRule="auto"/>
            <w:jc w:val="both"/>
            <w:rPr>
              <w:rFonts w:ascii="Montserrat" w:cs="Montserrat" w:eastAsia="Montserrat" w:hAnsi="Montserrat"/>
              <w:color w:val="a64d79"/>
              <w:sz w:val="20"/>
              <w:szCs w:val="20"/>
              <w:rPrChange w:author="Harash Harashov" w:id="105" w:date="2025-01-28T08:56:48Z">
                <w:rPr>
                  <w:rFonts w:ascii="Montserrat" w:cs="Montserrat" w:eastAsia="Montserrat" w:hAnsi="Montserrat"/>
                  <w:sz w:val="16"/>
                  <w:szCs w:val="16"/>
                  <w:highlight w:val="white"/>
                </w:rPr>
              </w:rPrChange>
            </w:rPr>
          </w:pPr>
          <w:sdt>
            <w:sdtPr>
              <w:tag w:val="goog_rdk_432"/>
            </w:sdtPr>
            <w:sdtContent>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i w:val="1"/>
                      <w:sz w:val="16"/>
                      <w:szCs w:val="16"/>
                      <w:highlight w:val="white"/>
                    </w:rPr>
                  </w:rPrChange>
                </w:rPr>
                <w:t xml:space="preserve">Рисунок 19: Аналіз розташування екстрених служб у Дрогобицькій громади</w:t>
              </w:r>
            </w:sdtContent>
          </w:sdt>
          <w:sdt>
            <w:sdtPr>
              <w:tag w:val="goog_rdk_433"/>
            </w:sdtPr>
            <w:sdtContent>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sz w:val="16"/>
                      <w:szCs w:val="16"/>
                      <w:highlight w:val="white"/>
                    </w:rPr>
                  </w:rPrChange>
                </w:rPr>
                <w:t xml:space="preserve"> </w:t>
              </w:r>
            </w:sdtContent>
          </w:sdt>
        </w:p>
      </w:sdtContent>
    </w:sdt>
    <w:sdt>
      <w:sdtPr>
        <w:tag w:val="goog_rdk_437"/>
      </w:sdtPr>
      <w:sdtContent>
        <w:p w:rsidR="00000000" w:rsidDel="00000000" w:rsidP="00000000" w:rsidRDefault="00000000" w:rsidRPr="00000000" w14:paraId="0000026F">
          <w:pPr>
            <w:rPr>
              <w:rFonts w:ascii="Montserrat" w:cs="Montserrat" w:eastAsia="Montserrat" w:hAnsi="Montserrat"/>
              <w:color w:val="a64d79"/>
              <w:sz w:val="20"/>
              <w:szCs w:val="20"/>
              <w:rPrChange w:author="Harash Harashov" w:id="105" w:date="2025-01-28T08:56:48Z">
                <w:rPr>
                  <w:rFonts w:ascii="Montserrat" w:cs="Montserrat" w:eastAsia="Montserrat" w:hAnsi="Montserrat"/>
                  <w:sz w:val="16"/>
                  <w:szCs w:val="16"/>
                  <w:highlight w:val="white"/>
                </w:rPr>
              </w:rPrChange>
            </w:rPr>
          </w:pPr>
          <w:sdt>
            <w:sdtPr>
              <w:tag w:val="goog_rdk_435"/>
            </w:sdtPr>
            <w:sdtContent>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i w:val="1"/>
                      <w:sz w:val="16"/>
                      <w:szCs w:val="16"/>
                      <w:highlight w:val="white"/>
                    </w:rPr>
                  </w:rPrChange>
                </w:rPr>
                <w:t xml:space="preserve">Джерело: Ukraine Urban Lab</w:t>
              </w:r>
            </w:sdtContent>
          </w:sdt>
          <w:sdt>
            <w:sdtPr>
              <w:tag w:val="goog_rdk_436"/>
            </w:sdtPr>
            <w:sdtContent>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sz w:val="16"/>
                      <w:szCs w:val="16"/>
                      <w:highlight w:val="white"/>
                    </w:rPr>
                  </w:rPrChange>
                </w:rPr>
                <w:t xml:space="preserve"> </w:t>
              </w:r>
            </w:sdtContent>
          </w:sdt>
        </w:p>
      </w:sdtContent>
    </w:sdt>
    <w:sdt>
      <w:sdtPr>
        <w:tag w:val="goog_rdk_439"/>
      </w:sdtPr>
      <w:sdtContent>
        <w:p w:rsidR="00000000" w:rsidDel="00000000" w:rsidP="00000000" w:rsidRDefault="00000000" w:rsidRPr="00000000" w14:paraId="00000270">
          <w:pPr>
            <w:rPr>
              <w:rFonts w:ascii="Montserrat" w:cs="Montserrat" w:eastAsia="Montserrat" w:hAnsi="Montserrat"/>
              <w:color w:val="a64d79"/>
              <w:sz w:val="20"/>
              <w:szCs w:val="20"/>
              <w:rPrChange w:author="Harash Harashov" w:id="105" w:date="2025-01-28T08:56:48Z">
                <w:rPr>
                  <w:rFonts w:ascii="Montserrat" w:cs="Montserrat" w:eastAsia="Montserrat" w:hAnsi="Montserrat"/>
                  <w:b w:val="1"/>
                  <w:i w:val="1"/>
                  <w:sz w:val="16"/>
                  <w:szCs w:val="16"/>
                </w:rPr>
              </w:rPrChange>
            </w:rPr>
          </w:pPr>
          <w:sdt>
            <w:sdtPr>
              <w:tag w:val="goog_rdk_438"/>
            </w:sdtPr>
            <w:sdtContent>
              <w:r w:rsidDel="00000000" w:rsidR="00000000" w:rsidRPr="00000000">
                <w:rPr>
                  <w:rtl w:val="0"/>
                </w:rPr>
              </w:r>
            </w:sdtContent>
          </w:sdt>
        </w:p>
      </w:sdtContent>
    </w:sdt>
    <w:sdt>
      <w:sdtPr>
        <w:tag w:val="goog_rdk_441"/>
      </w:sdtPr>
      <w:sdtContent>
        <w:p w:rsidR="00000000" w:rsidDel="00000000" w:rsidP="00000000" w:rsidRDefault="00000000" w:rsidRPr="00000000" w14:paraId="00000271">
          <w:pPr>
            <w:rPr>
              <w:rFonts w:ascii="Montserrat" w:cs="Montserrat" w:eastAsia="Montserrat" w:hAnsi="Montserrat"/>
              <w:color w:val="a64d79"/>
              <w:sz w:val="20"/>
              <w:szCs w:val="20"/>
              <w:rPrChange w:author="Harash Harashov" w:id="105" w:date="2025-01-28T08:56:48Z">
                <w:rPr>
                  <w:rFonts w:ascii="Montserrat" w:cs="Montserrat" w:eastAsia="Montserrat" w:hAnsi="Montserrat"/>
                  <w:b w:val="1"/>
                  <w:i w:val="1"/>
                  <w:sz w:val="16"/>
                  <w:szCs w:val="16"/>
                </w:rPr>
              </w:rPrChange>
            </w:rPr>
          </w:pPr>
          <w:sdt>
            <w:sdtPr>
              <w:tag w:val="goog_rdk_440"/>
            </w:sdtPr>
            <w:sdtContent>
              <w:r w:rsidDel="00000000" w:rsidR="00000000" w:rsidRPr="00000000">
                <w:rPr>
                  <w:rtl w:val="0"/>
                </w:rPr>
              </w:r>
            </w:sdtContent>
          </w:sdt>
        </w:p>
      </w:sdtContent>
    </w:sdt>
    <w:tbl>
      <w:tblPr>
        <w:tblStyle w:val="Table6"/>
        <w:tblW w:w="9030.0" w:type="dxa"/>
        <w:jc w:val="left"/>
        <w:tblBorders>
          <w:top w:color="808080" w:space="0" w:sz="6" w:val="single"/>
          <w:left w:color="808080" w:space="0" w:sz="6" w:val="single"/>
          <w:bottom w:color="808080" w:space="0" w:sz="6" w:val="single"/>
          <w:right w:color="808080" w:space="0" w:sz="6" w:val="single"/>
          <w:insideH w:color="808080" w:space="0" w:sz="6" w:val="single"/>
          <w:insideV w:color="808080" w:space="0" w:sz="6" w:val="single"/>
        </w:tblBorders>
        <w:tblLayout w:type="fixed"/>
        <w:tblLook w:val="0600"/>
      </w:tblPr>
      <w:tblGrid>
        <w:gridCol w:w="4530"/>
        <w:gridCol w:w="4500"/>
        <w:tblGridChange w:id="0">
          <w:tblGrid>
            <w:gridCol w:w="4530"/>
            <w:gridCol w:w="4500"/>
          </w:tblGrid>
        </w:tblGridChange>
      </w:tblGrid>
      <w:tr>
        <w:trPr>
          <w:cantSplit w:val="0"/>
          <w:trHeight w:val="300" w:hRule="atLeast"/>
          <w:tblHeader w:val="0"/>
        </w:trPr>
        <w:tc>
          <w:tcPr>
            <w:tcBorders>
              <w:top w:color="000000" w:space="0" w:sz="6" w:val="single"/>
              <w:left w:color="000000" w:space="0" w:sz="6" w:val="single"/>
              <w:bottom w:color="000000" w:space="0" w:sz="6" w:val="single"/>
              <w:right w:color="000000" w:space="0" w:sz="6" w:val="single"/>
            </w:tcBorders>
            <w:shd w:fill="fbd4b4" w:val="clear"/>
            <w:tcMar>
              <w:top w:w="0.0" w:type="dxa"/>
              <w:left w:w="0.0" w:type="dxa"/>
              <w:bottom w:w="0.0" w:type="dxa"/>
              <w:right w:w="0.0" w:type="dxa"/>
            </w:tcMar>
            <w:vAlign w:val="center"/>
          </w:tcPr>
          <w:sdt>
            <w:sdtPr>
              <w:tag w:val="goog_rdk_443"/>
            </w:sdtPr>
            <w:sdtContent>
              <w:p w:rsidR="00000000" w:rsidDel="00000000" w:rsidP="00000000" w:rsidRDefault="00000000" w:rsidRPr="00000000" w14:paraId="00000272">
                <w:pPr>
                  <w:jc w:val="center"/>
                  <w:rPr>
                    <w:rFonts w:ascii="Montserrat" w:cs="Montserrat" w:eastAsia="Montserrat" w:hAnsi="Montserrat"/>
                    <w:color w:val="a64d79"/>
                    <w:sz w:val="20"/>
                    <w:szCs w:val="20"/>
                    <w:rPrChange w:author="Harash Harashov" w:id="105" w:date="2025-01-28T08:56:48Z">
                      <w:rPr>
                        <w:rFonts w:ascii="Montserrat" w:cs="Montserrat" w:eastAsia="Montserrat" w:hAnsi="Montserrat"/>
                        <w:b w:val="1"/>
                        <w:sz w:val="20"/>
                        <w:szCs w:val="20"/>
                      </w:rPr>
                    </w:rPrChange>
                  </w:rPr>
                </w:pPr>
                <w:sdt>
                  <w:sdtPr>
                    <w:tag w:val="goog_rdk_442"/>
                  </w:sdtPr>
                  <w:sdtContent>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b w:val="1"/>
                            <w:sz w:val="20"/>
                            <w:szCs w:val="20"/>
                          </w:rPr>
                        </w:rPrChange>
                      </w:rPr>
                      <w:t xml:space="preserve">Сильні сторони </w:t>
                    </w:r>
                  </w:sdtContent>
                </w:sdt>
              </w:p>
            </w:sdtContent>
          </w:sdt>
        </w:tc>
        <w:tc>
          <w:tcPr>
            <w:tcBorders>
              <w:top w:color="000000" w:space="0" w:sz="6" w:val="single"/>
              <w:left w:color="000000" w:space="0" w:sz="6" w:val="single"/>
              <w:bottom w:color="000000" w:space="0" w:sz="6" w:val="single"/>
              <w:right w:color="000000" w:space="0" w:sz="6" w:val="single"/>
            </w:tcBorders>
            <w:shd w:fill="e36c0a" w:val="clear"/>
            <w:tcMar>
              <w:top w:w="0.0" w:type="dxa"/>
              <w:left w:w="0.0" w:type="dxa"/>
              <w:bottom w:w="0.0" w:type="dxa"/>
              <w:right w:w="0.0" w:type="dxa"/>
            </w:tcMar>
            <w:vAlign w:val="center"/>
          </w:tcPr>
          <w:sdt>
            <w:sdtPr>
              <w:tag w:val="goog_rdk_445"/>
            </w:sdtPr>
            <w:sdtContent>
              <w:p w:rsidR="00000000" w:rsidDel="00000000" w:rsidP="00000000" w:rsidRDefault="00000000" w:rsidRPr="00000000" w14:paraId="00000273">
                <w:pPr>
                  <w:jc w:val="center"/>
                  <w:rPr>
                    <w:rFonts w:ascii="Montserrat" w:cs="Montserrat" w:eastAsia="Montserrat" w:hAnsi="Montserrat"/>
                    <w:color w:val="a64d79"/>
                    <w:sz w:val="20"/>
                    <w:szCs w:val="20"/>
                    <w:rPrChange w:author="Harash Harashov" w:id="105" w:date="2025-01-28T08:56:48Z">
                      <w:rPr>
                        <w:rFonts w:ascii="Montserrat" w:cs="Montserrat" w:eastAsia="Montserrat" w:hAnsi="Montserrat"/>
                        <w:b w:val="1"/>
                        <w:sz w:val="20"/>
                        <w:szCs w:val="20"/>
                      </w:rPr>
                    </w:rPrChange>
                  </w:rPr>
                </w:pPr>
                <w:sdt>
                  <w:sdtPr>
                    <w:tag w:val="goog_rdk_444"/>
                  </w:sdtPr>
                  <w:sdtContent>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b w:val="1"/>
                            <w:sz w:val="20"/>
                            <w:szCs w:val="20"/>
                          </w:rPr>
                        </w:rPrChange>
                      </w:rPr>
                      <w:t xml:space="preserve">Слабкі сторони</w:t>
                    </w:r>
                  </w:sdtContent>
                </w:sdt>
              </w:p>
            </w:sdtContent>
          </w:sdt>
        </w:tc>
      </w:tr>
      <w:tr>
        <w:trPr>
          <w:cantSplit w:val="0"/>
          <w:trHeight w:val="870" w:hRule="atLeast"/>
          <w:tblHeader w:val="0"/>
        </w:trPr>
        <w:tc>
          <w:tcPr>
            <w:tcBorders>
              <w:top w:color="000000" w:space="0" w:sz="6" w:val="single"/>
              <w:left w:color="000000" w:space="0" w:sz="6" w:val="single"/>
              <w:bottom w:color="000000" w:space="0" w:sz="6" w:val="single"/>
              <w:right w:color="000000" w:space="0" w:sz="6" w:val="single"/>
            </w:tcBorders>
            <w:tcMar>
              <w:top w:w="0.0" w:type="dxa"/>
              <w:left w:w="0.0" w:type="dxa"/>
              <w:bottom w:w="0.0" w:type="dxa"/>
              <w:right w:w="0.0" w:type="dxa"/>
            </w:tcMar>
          </w:tcPr>
          <w:sdt>
            <w:sdtPr>
              <w:tag w:val="goog_rdk_447"/>
            </w:sdtPr>
            <w:sdtContent>
              <w:p w:rsidR="00000000" w:rsidDel="00000000" w:rsidP="00000000" w:rsidRDefault="00000000" w:rsidRPr="00000000" w14:paraId="00000274">
                <w:pPr>
                  <w:jc w:val="both"/>
                  <w:rPr>
                    <w:rFonts w:ascii="Montserrat" w:cs="Montserrat" w:eastAsia="Montserrat" w:hAnsi="Montserrat"/>
                    <w:color w:val="a64d79"/>
                    <w:sz w:val="20"/>
                    <w:szCs w:val="20"/>
                    <w:rPrChange w:author="Harash Harashov" w:id="105" w:date="2025-01-28T08:56:48Z">
                      <w:rPr>
                        <w:rFonts w:ascii="Montserrat" w:cs="Montserrat" w:eastAsia="Montserrat" w:hAnsi="Montserrat"/>
                        <w:sz w:val="20"/>
                        <w:szCs w:val="20"/>
                      </w:rPr>
                    </w:rPrChange>
                  </w:rPr>
                </w:pPr>
                <w:sdt>
                  <w:sdtPr>
                    <w:tag w:val="goog_rdk_446"/>
                  </w:sdtPr>
                  <w:sdtContent>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sz w:val="20"/>
                            <w:szCs w:val="20"/>
                          </w:rPr>
                        </w:rPrChange>
                      </w:rPr>
                      <w:t xml:space="preserve">Вся громада покрита система оповіщення</w:t>
                    </w:r>
                  </w:sdtContent>
                </w:sdt>
              </w:p>
            </w:sdtContent>
          </w:sdt>
          <w:sdt>
            <w:sdtPr>
              <w:tag w:val="goog_rdk_449"/>
            </w:sdtPr>
            <w:sdtContent>
              <w:p w:rsidR="00000000" w:rsidDel="00000000" w:rsidP="00000000" w:rsidRDefault="00000000" w:rsidRPr="00000000" w14:paraId="00000275">
                <w:pPr>
                  <w:jc w:val="both"/>
                  <w:rPr>
                    <w:rFonts w:ascii="Montserrat" w:cs="Montserrat" w:eastAsia="Montserrat" w:hAnsi="Montserrat"/>
                    <w:color w:val="a64d79"/>
                    <w:sz w:val="20"/>
                    <w:szCs w:val="20"/>
                    <w:rPrChange w:author="Harash Harashov" w:id="105" w:date="2025-01-28T08:56:48Z">
                      <w:rPr>
                        <w:rFonts w:ascii="Montserrat" w:cs="Montserrat" w:eastAsia="Montserrat" w:hAnsi="Montserrat"/>
                        <w:b w:val="1"/>
                        <w:sz w:val="20"/>
                        <w:szCs w:val="20"/>
                      </w:rPr>
                    </w:rPrChange>
                  </w:rPr>
                </w:pPr>
                <w:sdt>
                  <w:sdtPr>
                    <w:tag w:val="goog_rdk_448"/>
                  </w:sdtPr>
                  <w:sdtContent>
                    <w:r w:rsidDel="00000000" w:rsidR="00000000" w:rsidRPr="00000000">
                      <w:rPr>
                        <w:rtl w:val="0"/>
                      </w:rPr>
                    </w:r>
                  </w:sdtContent>
                </w:sdt>
              </w:p>
            </w:sdtContent>
          </w:sdt>
          <w:sdt>
            <w:sdtPr>
              <w:tag w:val="goog_rdk_452"/>
            </w:sdtPr>
            <w:sdtContent>
              <w:p w:rsidR="00000000" w:rsidDel="00000000" w:rsidP="00000000" w:rsidRDefault="00000000" w:rsidRPr="00000000" w14:paraId="00000276">
                <w:pPr>
                  <w:jc w:val="both"/>
                  <w:rPr>
                    <w:rFonts w:ascii="Montserrat" w:cs="Montserrat" w:eastAsia="Montserrat" w:hAnsi="Montserrat"/>
                    <w:color w:val="a64d79"/>
                    <w:sz w:val="20"/>
                    <w:szCs w:val="20"/>
                    <w:rPrChange w:author="Harash Harashov" w:id="105" w:date="2025-01-28T08:56:48Z">
                      <w:rPr>
                        <w:rFonts w:ascii="Montserrat" w:cs="Montserrat" w:eastAsia="Montserrat" w:hAnsi="Montserrat"/>
                        <w:sz w:val="20"/>
                        <w:szCs w:val="20"/>
                      </w:rPr>
                    </w:rPrChange>
                  </w:rPr>
                </w:pPr>
                <w:sdt>
                  <w:sdtPr>
                    <w:tag w:val="goog_rdk_450"/>
                  </w:sdtPr>
                  <w:sdtContent>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sz w:val="20"/>
                            <w:szCs w:val="20"/>
                            <w:highlight w:val="white"/>
                          </w:rPr>
                        </w:rPrChange>
                      </w:rPr>
                      <w:t xml:space="preserve">Хімічно-небезпечних об’єктів на території громади немає.</w:t>
                    </w:r>
                  </w:sdtContent>
                </w:sdt>
                <w:sdt>
                  <w:sdtPr>
                    <w:tag w:val="goog_rdk_451"/>
                  </w:sdtPr>
                  <w:sdtContent>
                    <w:r w:rsidDel="00000000" w:rsidR="00000000" w:rsidRPr="00000000">
                      <w:rPr>
                        <w:rtl w:val="0"/>
                      </w:rPr>
                    </w:r>
                  </w:sdtContent>
                </w:sdt>
              </w:p>
            </w:sdtContent>
          </w:sdt>
        </w:tc>
        <w:tc>
          <w:tcPr>
            <w:tcBorders>
              <w:top w:color="000000" w:space="0" w:sz="6" w:val="single"/>
              <w:left w:color="000000" w:space="0" w:sz="6" w:val="single"/>
              <w:bottom w:color="000000" w:space="0" w:sz="6" w:val="single"/>
              <w:right w:color="000000" w:space="0" w:sz="6" w:val="single"/>
            </w:tcBorders>
            <w:tcMar>
              <w:top w:w="0.0" w:type="dxa"/>
              <w:left w:w="0.0" w:type="dxa"/>
              <w:bottom w:w="0.0" w:type="dxa"/>
              <w:right w:w="0.0" w:type="dxa"/>
            </w:tcMar>
          </w:tcPr>
          <w:sdt>
            <w:sdtPr>
              <w:tag w:val="goog_rdk_454"/>
            </w:sdtPr>
            <w:sdtContent>
              <w:p w:rsidR="00000000" w:rsidDel="00000000" w:rsidP="00000000" w:rsidRDefault="00000000" w:rsidRPr="00000000" w14:paraId="00000277">
                <w:pPr>
                  <w:spacing w:line="240" w:lineRule="auto"/>
                  <w:jc w:val="both"/>
                  <w:rPr>
                    <w:rFonts w:ascii="Montserrat" w:cs="Montserrat" w:eastAsia="Montserrat" w:hAnsi="Montserrat"/>
                    <w:color w:val="a64d79"/>
                    <w:sz w:val="20"/>
                    <w:szCs w:val="20"/>
                    <w:rPrChange w:author="Harash Harashov" w:id="105" w:date="2025-01-28T08:56:48Z">
                      <w:rPr>
                        <w:rFonts w:ascii="Montserrat" w:cs="Montserrat" w:eastAsia="Montserrat" w:hAnsi="Montserrat"/>
                        <w:sz w:val="20"/>
                        <w:szCs w:val="20"/>
                      </w:rPr>
                    </w:rPrChange>
                  </w:rPr>
                </w:pPr>
                <w:sdt>
                  <w:sdtPr>
                    <w:tag w:val="goog_rdk_453"/>
                  </w:sdtPr>
                  <w:sdtContent>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sz w:val="20"/>
                            <w:szCs w:val="20"/>
                          </w:rPr>
                        </w:rPrChange>
                      </w:rPr>
                      <w:t xml:space="preserve">Відсутність відеонагляду</w:t>
                    </w:r>
                  </w:sdtContent>
                </w:sdt>
              </w:p>
            </w:sdtContent>
          </w:sdt>
        </w:tc>
      </w:tr>
      <w:tr>
        <w:trPr>
          <w:cantSplit w:val="0"/>
          <w:trHeight w:val="300" w:hRule="atLeast"/>
          <w:tblHeader w:val="0"/>
        </w:trPr>
        <w:tc>
          <w:tcPr>
            <w:tcBorders>
              <w:top w:color="000000" w:space="0" w:sz="6" w:val="single"/>
              <w:left w:color="000000" w:space="0" w:sz="6" w:val="single"/>
              <w:bottom w:color="000000" w:space="0" w:sz="6" w:val="single"/>
              <w:right w:color="000000" w:space="0" w:sz="6" w:val="single"/>
            </w:tcBorders>
            <w:shd w:fill="b6dde8" w:val="clear"/>
            <w:tcMar>
              <w:top w:w="0.0" w:type="dxa"/>
              <w:left w:w="0.0" w:type="dxa"/>
              <w:bottom w:w="0.0" w:type="dxa"/>
              <w:right w:w="0.0" w:type="dxa"/>
            </w:tcMar>
            <w:vAlign w:val="center"/>
          </w:tcPr>
          <w:sdt>
            <w:sdtPr>
              <w:tag w:val="goog_rdk_456"/>
            </w:sdtPr>
            <w:sdtContent>
              <w:p w:rsidR="00000000" w:rsidDel="00000000" w:rsidP="00000000" w:rsidRDefault="00000000" w:rsidRPr="00000000" w14:paraId="00000278">
                <w:pPr>
                  <w:jc w:val="center"/>
                  <w:rPr>
                    <w:rFonts w:ascii="Montserrat" w:cs="Montserrat" w:eastAsia="Montserrat" w:hAnsi="Montserrat"/>
                    <w:color w:val="a64d79"/>
                    <w:sz w:val="20"/>
                    <w:szCs w:val="20"/>
                    <w:rPrChange w:author="Harash Harashov" w:id="105" w:date="2025-01-28T08:56:48Z">
                      <w:rPr>
                        <w:rFonts w:ascii="Montserrat" w:cs="Montserrat" w:eastAsia="Montserrat" w:hAnsi="Montserrat"/>
                        <w:b w:val="1"/>
                        <w:sz w:val="20"/>
                        <w:szCs w:val="20"/>
                      </w:rPr>
                    </w:rPrChange>
                  </w:rPr>
                </w:pPr>
                <w:sdt>
                  <w:sdtPr>
                    <w:tag w:val="goog_rdk_455"/>
                  </w:sdtPr>
                  <w:sdtContent>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b w:val="1"/>
                            <w:sz w:val="20"/>
                            <w:szCs w:val="20"/>
                          </w:rPr>
                        </w:rPrChange>
                      </w:rPr>
                      <w:t xml:space="preserve">Можливості </w:t>
                    </w:r>
                  </w:sdtContent>
                </w:sdt>
              </w:p>
            </w:sdtContent>
          </w:sdt>
        </w:tc>
        <w:tc>
          <w:tcPr>
            <w:tcBorders>
              <w:top w:color="000000" w:space="0" w:sz="6" w:val="single"/>
              <w:left w:color="000000" w:space="0" w:sz="6" w:val="single"/>
              <w:bottom w:color="000000" w:space="0" w:sz="6" w:val="single"/>
              <w:right w:color="000000" w:space="0" w:sz="6" w:val="single"/>
            </w:tcBorders>
            <w:shd w:fill="31849b" w:val="clear"/>
            <w:tcMar>
              <w:top w:w="0.0" w:type="dxa"/>
              <w:left w:w="0.0" w:type="dxa"/>
              <w:bottom w:w="0.0" w:type="dxa"/>
              <w:right w:w="0.0" w:type="dxa"/>
            </w:tcMar>
            <w:vAlign w:val="center"/>
          </w:tcPr>
          <w:sdt>
            <w:sdtPr>
              <w:tag w:val="goog_rdk_458"/>
            </w:sdtPr>
            <w:sdtContent>
              <w:p w:rsidR="00000000" w:rsidDel="00000000" w:rsidP="00000000" w:rsidRDefault="00000000" w:rsidRPr="00000000" w14:paraId="00000279">
                <w:pPr>
                  <w:jc w:val="center"/>
                  <w:rPr>
                    <w:rFonts w:ascii="Montserrat" w:cs="Montserrat" w:eastAsia="Montserrat" w:hAnsi="Montserrat"/>
                    <w:color w:val="a64d79"/>
                    <w:sz w:val="20"/>
                    <w:szCs w:val="20"/>
                    <w:rPrChange w:author="Harash Harashov" w:id="105" w:date="2025-01-28T08:56:48Z">
                      <w:rPr>
                        <w:rFonts w:ascii="Montserrat" w:cs="Montserrat" w:eastAsia="Montserrat" w:hAnsi="Montserrat"/>
                        <w:b w:val="1"/>
                        <w:sz w:val="20"/>
                        <w:szCs w:val="20"/>
                      </w:rPr>
                    </w:rPrChange>
                  </w:rPr>
                </w:pPr>
                <w:sdt>
                  <w:sdtPr>
                    <w:tag w:val="goog_rdk_457"/>
                  </w:sdtPr>
                  <w:sdtContent>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b w:val="1"/>
                            <w:sz w:val="20"/>
                            <w:szCs w:val="20"/>
                          </w:rPr>
                        </w:rPrChange>
                      </w:rPr>
                      <w:t xml:space="preserve">Загрози </w:t>
                    </w:r>
                  </w:sdtContent>
                </w:sdt>
              </w:p>
            </w:sdtContent>
          </w:sdt>
        </w:tc>
      </w:tr>
      <w:tr>
        <w:trPr>
          <w:cantSplit w:val="0"/>
          <w:trHeight w:val="1020" w:hRule="atLeast"/>
          <w:tblHeader w:val="0"/>
        </w:trPr>
        <w:tc>
          <w:tcPr>
            <w:tcBorders>
              <w:top w:color="000000" w:space="0" w:sz="6" w:val="single"/>
              <w:left w:color="000000" w:space="0" w:sz="6" w:val="single"/>
              <w:bottom w:color="000000" w:space="0" w:sz="6" w:val="single"/>
              <w:right w:color="000000" w:space="0" w:sz="6" w:val="single"/>
            </w:tcBorders>
            <w:tcMar>
              <w:top w:w="0.0" w:type="dxa"/>
              <w:left w:w="0.0" w:type="dxa"/>
              <w:bottom w:w="0.0" w:type="dxa"/>
              <w:right w:w="0.0" w:type="dxa"/>
            </w:tcMar>
          </w:tcPr>
          <w:sdt>
            <w:sdtPr>
              <w:tag w:val="goog_rdk_460"/>
            </w:sdtPr>
            <w:sdtContent>
              <w:p w:rsidR="00000000" w:rsidDel="00000000" w:rsidP="00000000" w:rsidRDefault="00000000" w:rsidRPr="00000000" w14:paraId="0000027A">
                <w:pPr>
                  <w:spacing w:line="240" w:lineRule="auto"/>
                  <w:jc w:val="both"/>
                  <w:rPr>
                    <w:rFonts w:ascii="Montserrat" w:cs="Montserrat" w:eastAsia="Montserrat" w:hAnsi="Montserrat"/>
                    <w:color w:val="a64d79"/>
                    <w:sz w:val="20"/>
                    <w:szCs w:val="20"/>
                    <w:rPrChange w:author="Harash Harashov" w:id="105" w:date="2025-01-28T08:56:48Z">
                      <w:rPr>
                        <w:rFonts w:ascii="Montserrat" w:cs="Montserrat" w:eastAsia="Montserrat" w:hAnsi="Montserrat"/>
                        <w:sz w:val="20"/>
                        <w:szCs w:val="20"/>
                      </w:rPr>
                    </w:rPrChange>
                  </w:rPr>
                </w:pPr>
                <w:sdt>
                  <w:sdtPr>
                    <w:tag w:val="goog_rdk_459"/>
                  </w:sdtPr>
                  <w:sdtContent>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sz w:val="20"/>
                            <w:szCs w:val="20"/>
                          </w:rPr>
                        </w:rPrChange>
                      </w:rPr>
                      <w:t xml:space="preserve">Розбудова мережі відеонагляду</w:t>
                    </w:r>
                  </w:sdtContent>
                </w:sdt>
              </w:p>
            </w:sdtContent>
          </w:sdt>
          <w:sdt>
            <w:sdtPr>
              <w:tag w:val="goog_rdk_462"/>
            </w:sdtPr>
            <w:sdtContent>
              <w:p w:rsidR="00000000" w:rsidDel="00000000" w:rsidP="00000000" w:rsidRDefault="00000000" w:rsidRPr="00000000" w14:paraId="0000027B">
                <w:pPr>
                  <w:spacing w:line="240" w:lineRule="auto"/>
                  <w:jc w:val="both"/>
                  <w:rPr>
                    <w:rFonts w:ascii="Montserrat" w:cs="Montserrat" w:eastAsia="Montserrat" w:hAnsi="Montserrat"/>
                    <w:color w:val="a64d79"/>
                    <w:sz w:val="20"/>
                    <w:szCs w:val="20"/>
                    <w:rPrChange w:author="Harash Harashov" w:id="105" w:date="2025-01-28T08:56:48Z">
                      <w:rPr>
                        <w:rFonts w:ascii="Montserrat" w:cs="Montserrat" w:eastAsia="Montserrat" w:hAnsi="Montserrat"/>
                        <w:sz w:val="20"/>
                        <w:szCs w:val="20"/>
                      </w:rPr>
                    </w:rPrChange>
                  </w:rPr>
                </w:pPr>
                <w:sdt>
                  <w:sdtPr>
                    <w:tag w:val="goog_rdk_461"/>
                  </w:sdtPr>
                  <w:sdtContent>
                    <w:r w:rsidDel="00000000" w:rsidR="00000000" w:rsidRPr="00000000">
                      <w:rPr>
                        <w:rtl w:val="0"/>
                      </w:rPr>
                    </w:r>
                  </w:sdtContent>
                </w:sdt>
              </w:p>
            </w:sdtContent>
          </w:sdt>
          <w:sdt>
            <w:sdtPr>
              <w:tag w:val="goog_rdk_464"/>
            </w:sdtPr>
            <w:sdtContent>
              <w:p w:rsidR="00000000" w:rsidDel="00000000" w:rsidP="00000000" w:rsidRDefault="00000000" w:rsidRPr="00000000" w14:paraId="0000027C">
                <w:pPr>
                  <w:spacing w:line="240" w:lineRule="auto"/>
                  <w:jc w:val="both"/>
                  <w:rPr>
                    <w:rFonts w:ascii="Montserrat" w:cs="Montserrat" w:eastAsia="Montserrat" w:hAnsi="Montserrat"/>
                    <w:color w:val="a64d79"/>
                    <w:sz w:val="20"/>
                    <w:szCs w:val="20"/>
                    <w:rPrChange w:author="Harash Harashov" w:id="105" w:date="2025-01-28T08:56:48Z">
                      <w:rPr>
                        <w:rFonts w:ascii="Montserrat" w:cs="Montserrat" w:eastAsia="Montserrat" w:hAnsi="Montserrat"/>
                        <w:sz w:val="20"/>
                        <w:szCs w:val="20"/>
                      </w:rPr>
                    </w:rPrChange>
                  </w:rPr>
                </w:pPr>
                <w:sdt>
                  <w:sdtPr>
                    <w:tag w:val="goog_rdk_463"/>
                  </w:sdtPr>
                  <w:sdtContent>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sz w:val="20"/>
                            <w:szCs w:val="20"/>
                          </w:rPr>
                        </w:rPrChange>
                      </w:rPr>
                      <w:t xml:space="preserve">Співпраця з міжнародними організаціями задля покращення боротьби з природним та техногенними загрозами</w:t>
                    </w:r>
                  </w:sdtContent>
                </w:sdt>
              </w:p>
            </w:sdtContent>
          </w:sdt>
          <w:sdt>
            <w:sdtPr>
              <w:tag w:val="goog_rdk_466"/>
            </w:sdtPr>
            <w:sdtContent>
              <w:p w:rsidR="00000000" w:rsidDel="00000000" w:rsidP="00000000" w:rsidRDefault="00000000" w:rsidRPr="00000000" w14:paraId="0000027D">
                <w:pPr>
                  <w:spacing w:line="240" w:lineRule="auto"/>
                  <w:jc w:val="both"/>
                  <w:rPr>
                    <w:rFonts w:ascii="Montserrat" w:cs="Montserrat" w:eastAsia="Montserrat" w:hAnsi="Montserrat"/>
                    <w:color w:val="a64d79"/>
                    <w:sz w:val="20"/>
                    <w:szCs w:val="20"/>
                    <w:rPrChange w:author="Harash Harashov" w:id="105" w:date="2025-01-28T08:56:48Z">
                      <w:rPr>
                        <w:b w:val="1"/>
                      </w:rPr>
                    </w:rPrChange>
                  </w:rPr>
                </w:pPr>
                <w:sdt>
                  <w:sdtPr>
                    <w:tag w:val="goog_rdk_465"/>
                  </w:sdtPr>
                  <w:sdtContent>
                    <w:r w:rsidDel="00000000" w:rsidR="00000000" w:rsidRPr="00000000">
                      <w:rPr>
                        <w:rtl w:val="0"/>
                      </w:rPr>
                    </w:r>
                  </w:sdtContent>
                </w:sdt>
              </w:p>
            </w:sdtContent>
          </w:sdt>
        </w:tc>
        <w:tc>
          <w:tcPr>
            <w:tcBorders>
              <w:top w:color="000000" w:space="0" w:sz="6" w:val="single"/>
              <w:left w:color="000000" w:space="0" w:sz="6" w:val="single"/>
              <w:bottom w:color="000000" w:space="0" w:sz="6" w:val="single"/>
              <w:right w:color="000000" w:space="0" w:sz="6" w:val="single"/>
            </w:tcBorders>
            <w:tcMar>
              <w:top w:w="0.0" w:type="dxa"/>
              <w:left w:w="0.0" w:type="dxa"/>
              <w:bottom w:w="0.0" w:type="dxa"/>
              <w:right w:w="0.0" w:type="dxa"/>
            </w:tcMar>
          </w:tcPr>
          <w:sdt>
            <w:sdtPr>
              <w:tag w:val="goog_rdk_468"/>
            </w:sdtPr>
            <w:sdtContent>
              <w:p w:rsidR="00000000" w:rsidDel="00000000" w:rsidP="00000000" w:rsidRDefault="00000000" w:rsidRPr="00000000" w14:paraId="0000027E">
                <w:pPr>
                  <w:jc w:val="both"/>
                  <w:rPr>
                    <w:rFonts w:ascii="Montserrat" w:cs="Montserrat" w:eastAsia="Montserrat" w:hAnsi="Montserrat"/>
                    <w:color w:val="a64d79"/>
                    <w:sz w:val="20"/>
                    <w:szCs w:val="20"/>
                    <w:rPrChange w:author="Harash Harashov" w:id="105" w:date="2025-01-28T08:56:48Z">
                      <w:rPr>
                        <w:rFonts w:ascii="Montserrat" w:cs="Montserrat" w:eastAsia="Montserrat" w:hAnsi="Montserrat"/>
                        <w:sz w:val="20"/>
                        <w:szCs w:val="20"/>
                      </w:rPr>
                    </w:rPrChange>
                  </w:rPr>
                </w:pPr>
                <w:sdt>
                  <w:sdtPr>
                    <w:tag w:val="goog_rdk_467"/>
                  </w:sdtPr>
                  <w:sdtContent>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sz w:val="20"/>
                            <w:szCs w:val="20"/>
                          </w:rPr>
                        </w:rPrChange>
                      </w:rPr>
                      <w:t xml:space="preserve">Загроза від хвостосховища “Полімінерал”</w:t>
                    </w:r>
                  </w:sdtContent>
                </w:sdt>
              </w:p>
            </w:sdtContent>
          </w:sdt>
          <w:sdt>
            <w:sdtPr>
              <w:tag w:val="goog_rdk_470"/>
            </w:sdtPr>
            <w:sdtContent>
              <w:p w:rsidR="00000000" w:rsidDel="00000000" w:rsidP="00000000" w:rsidRDefault="00000000" w:rsidRPr="00000000" w14:paraId="0000027F">
                <w:pPr>
                  <w:jc w:val="both"/>
                  <w:rPr>
                    <w:rFonts w:ascii="Montserrat" w:cs="Montserrat" w:eastAsia="Montserrat" w:hAnsi="Montserrat"/>
                    <w:color w:val="a64d79"/>
                    <w:sz w:val="20"/>
                    <w:szCs w:val="20"/>
                    <w:rPrChange w:author="Harash Harashov" w:id="105" w:date="2025-01-28T08:56:48Z">
                      <w:rPr>
                        <w:rFonts w:ascii="Montserrat" w:cs="Montserrat" w:eastAsia="Montserrat" w:hAnsi="Montserrat"/>
                        <w:sz w:val="20"/>
                        <w:szCs w:val="20"/>
                      </w:rPr>
                    </w:rPrChange>
                  </w:rPr>
                </w:pPr>
                <w:sdt>
                  <w:sdtPr>
                    <w:tag w:val="goog_rdk_469"/>
                  </w:sdtPr>
                  <w:sdtContent>
                    <w:r w:rsidDel="00000000" w:rsidR="00000000" w:rsidRPr="00000000">
                      <w:rPr>
                        <w:rtl w:val="0"/>
                      </w:rPr>
                    </w:r>
                  </w:sdtContent>
                </w:sdt>
              </w:p>
            </w:sdtContent>
          </w:sdt>
          <w:sdt>
            <w:sdtPr>
              <w:tag w:val="goog_rdk_472"/>
            </w:sdtPr>
            <w:sdtContent>
              <w:p w:rsidR="00000000" w:rsidDel="00000000" w:rsidP="00000000" w:rsidRDefault="00000000" w:rsidRPr="00000000" w14:paraId="00000280">
                <w:pPr>
                  <w:jc w:val="both"/>
                  <w:rPr>
                    <w:rFonts w:ascii="Montserrat" w:cs="Montserrat" w:eastAsia="Montserrat" w:hAnsi="Montserrat"/>
                    <w:color w:val="a64d79"/>
                    <w:sz w:val="20"/>
                    <w:szCs w:val="20"/>
                    <w:rPrChange w:author="Harash Harashov" w:id="105" w:date="2025-01-28T08:56:48Z">
                      <w:rPr>
                        <w:rFonts w:ascii="Montserrat" w:cs="Montserrat" w:eastAsia="Montserrat" w:hAnsi="Montserrat"/>
                        <w:sz w:val="20"/>
                        <w:szCs w:val="20"/>
                      </w:rPr>
                    </w:rPrChange>
                  </w:rPr>
                </w:pPr>
                <w:sdt>
                  <w:sdtPr>
                    <w:tag w:val="goog_rdk_471"/>
                  </w:sdtPr>
                  <w:sdtContent>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sz w:val="20"/>
                            <w:szCs w:val="20"/>
                          </w:rPr>
                        </w:rPrChange>
                      </w:rPr>
                      <w:t xml:space="preserve">Продовження активних військових дій разом з повітряними ракетними ударами</w:t>
                    </w:r>
                  </w:sdtContent>
                </w:sdt>
              </w:p>
            </w:sdtContent>
          </w:sdt>
        </w:tc>
      </w:tr>
    </w:tbl>
    <w:sdt>
      <w:sdtPr>
        <w:tag w:val="goog_rdk_474"/>
      </w:sdtPr>
      <w:sdtContent>
        <w:p w:rsidR="00000000" w:rsidDel="00000000" w:rsidP="00000000" w:rsidRDefault="00000000" w:rsidRPr="00000000" w14:paraId="00000281">
          <w:pPr>
            <w:spacing w:after="220" w:lineRule="auto"/>
            <w:jc w:val="both"/>
            <w:rPr>
              <w:rFonts w:ascii="Montserrat" w:cs="Montserrat" w:eastAsia="Montserrat" w:hAnsi="Montserrat"/>
              <w:color w:val="a64d79"/>
              <w:sz w:val="20"/>
              <w:szCs w:val="20"/>
              <w:rPrChange w:author="Harash Harashov" w:id="105" w:date="2025-01-28T08:56:48Z">
                <w:rPr>
                  <w:rFonts w:ascii="Montserrat" w:cs="Montserrat" w:eastAsia="Montserrat" w:hAnsi="Montserrat"/>
                </w:rPr>
              </w:rPrChange>
            </w:rPr>
          </w:pPr>
          <w:sdt>
            <w:sdtPr>
              <w:tag w:val="goog_rdk_473"/>
            </w:sdtPr>
            <w:sdtContent>
              <w:r w:rsidDel="00000000" w:rsidR="00000000" w:rsidRPr="00000000">
                <w:rPr>
                  <w:rtl w:val="0"/>
                </w:rPr>
              </w:r>
            </w:sdtContent>
          </w:sdt>
        </w:p>
      </w:sdtContent>
    </w:sdt>
    <w:p w:rsidR="00000000" w:rsidDel="00000000" w:rsidP="00000000" w:rsidRDefault="00000000" w:rsidRPr="00000000" w14:paraId="00000282">
      <w:pPr>
        <w:pStyle w:val="Heading2"/>
        <w:numPr>
          <w:ilvl w:val="0"/>
          <w:numId w:val="30"/>
        </w:numPr>
        <w:spacing w:before="0" w:lineRule="auto"/>
        <w:ind w:left="720" w:hanging="720"/>
        <w:rPr>
          <w:rFonts w:ascii="Montserrat" w:cs="Montserrat" w:eastAsia="Montserrat" w:hAnsi="Montserrat"/>
          <w:b w:val="1"/>
          <w:sz w:val="22"/>
          <w:szCs w:val="22"/>
        </w:rPr>
      </w:pPr>
      <w:bookmarkStart w:colFirst="0" w:colLast="0" w:name="_heading=h.35nkun2" w:id="14"/>
      <w:bookmarkEnd w:id="14"/>
      <w:sdt>
        <w:sdtPr>
          <w:tag w:val="goog_rdk_475"/>
        </w:sdtPr>
        <w:sdtContent>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b w:val="1"/>
                  <w:sz w:val="22"/>
                  <w:szCs w:val="22"/>
                </w:rPr>
              </w:rPrChange>
            </w:rPr>
            <w:t xml:space="preserve">Стан навколишнього природного середовища</w:t>
          </w:r>
        </w:sdtContent>
      </w:sdt>
      <w:sdt>
        <w:sdtPr>
          <w:tag w:val="goog_rdk_476"/>
        </w:sdtPr>
        <w:sdtContent>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b w:val="1"/>
                  <w:color w:val="ff0000"/>
                  <w:sz w:val="22"/>
                  <w:szCs w:val="22"/>
                </w:rPr>
              </w:rPrChange>
            </w:rPr>
            <w:t xml:space="preserve"> </w:t>
          </w:r>
        </w:sdtContent>
      </w:sdt>
      <w:sdt>
        <w:sdtPr>
          <w:tag w:val="goog_rdk_477"/>
        </w:sdtPr>
        <w:sdtContent>
          <w:r w:rsidDel="00000000" w:rsidR="00000000" w:rsidRPr="00000000">
            <w:rPr>
              <w:rtl w:val="0"/>
            </w:rPr>
          </w:r>
        </w:sdtContent>
      </w:sdt>
    </w:p>
    <w:sdt>
      <w:sdtPr>
        <w:tag w:val="goog_rdk_489"/>
      </w:sdtPr>
      <w:sdtContent>
        <w:p w:rsidR="00000000" w:rsidDel="00000000" w:rsidP="00000000" w:rsidRDefault="00000000" w:rsidRPr="00000000" w14:paraId="00000283">
          <w:pPr>
            <w:rPr>
              <w:rFonts w:ascii="Montserrat" w:cs="Montserrat" w:eastAsia="Montserrat" w:hAnsi="Montserrat"/>
              <w:color w:val="a64d79"/>
              <w:sz w:val="20"/>
              <w:szCs w:val="20"/>
              <w:rPrChange w:author="Harash Harashov" w:id="105" w:date="2025-01-28T08:56:48Z">
                <w:rPr>
                  <w:rFonts w:ascii="Montserrat" w:cs="Montserrat" w:eastAsia="Montserrat" w:hAnsi="Montserrat"/>
                  <w:sz w:val="20"/>
                  <w:szCs w:val="20"/>
                </w:rPr>
              </w:rPrChange>
            </w:rPr>
          </w:pPr>
          <w:sdt>
            <w:sdtPr>
              <w:tag w:val="goog_rdk_478"/>
            </w:sdtPr>
            <w:sdtContent>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sz w:val="20"/>
                      <w:szCs w:val="20"/>
                    </w:rPr>
                  </w:rPrChange>
                </w:rPr>
                <w:t xml:space="preserve">Територія громади характеризується помірним температурним режимом та достатнім зволоженням. Протягом року температура зазвичай коливається від </w:t>
              </w:r>
            </w:sdtContent>
          </w:sdt>
          <w:sdt>
            <w:sdtPr>
              <w:tag w:val="goog_rdk_479"/>
            </w:sdtPr>
            <w:sdtContent>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i w:val="1"/>
                      <w:sz w:val="20"/>
                      <w:szCs w:val="20"/>
                    </w:rPr>
                  </w:rPrChange>
                </w:rPr>
                <w:t xml:space="preserve">-6°C</w:t>
              </w:r>
            </w:sdtContent>
          </w:sdt>
          <w:sdt>
            <w:sdtPr>
              <w:tag w:val="goog_rdk_480"/>
            </w:sdtPr>
            <w:sdtContent>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sz w:val="20"/>
                      <w:szCs w:val="20"/>
                    </w:rPr>
                  </w:rPrChange>
                </w:rPr>
                <w:t xml:space="preserve"> до </w:t>
              </w:r>
            </w:sdtContent>
          </w:sdt>
          <w:sdt>
            <w:sdtPr>
              <w:tag w:val="goog_rdk_481"/>
            </w:sdtPr>
            <w:sdtContent>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i w:val="1"/>
                      <w:sz w:val="20"/>
                      <w:szCs w:val="20"/>
                    </w:rPr>
                  </w:rPrChange>
                </w:rPr>
                <w:t xml:space="preserve">23°C</w:t>
              </w:r>
            </w:sdtContent>
          </w:sdt>
          <w:sdt>
            <w:sdtPr>
              <w:tag w:val="goog_rdk_482"/>
            </w:sdtPr>
            <w:sdtContent>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sz w:val="20"/>
                      <w:szCs w:val="20"/>
                    </w:rPr>
                  </w:rPrChange>
                </w:rPr>
                <w:t xml:space="preserve">  і рідко буває нижче </w:t>
              </w:r>
            </w:sdtContent>
          </w:sdt>
          <w:sdt>
            <w:sdtPr>
              <w:tag w:val="goog_rdk_483"/>
            </w:sdtPr>
            <w:sdtContent>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i w:val="1"/>
                      <w:sz w:val="20"/>
                      <w:szCs w:val="20"/>
                    </w:rPr>
                  </w:rPrChange>
                </w:rPr>
                <w:t xml:space="preserve">-15°C</w:t>
              </w:r>
            </w:sdtContent>
          </w:sdt>
          <w:sdt>
            <w:sdtPr>
              <w:tag w:val="goog_rdk_484"/>
            </w:sdtPr>
            <w:sdtContent>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sz w:val="20"/>
                      <w:szCs w:val="20"/>
                    </w:rPr>
                  </w:rPrChange>
                </w:rPr>
                <w:t xml:space="preserve"> або вище </w:t>
              </w:r>
            </w:sdtContent>
          </w:sdt>
          <w:sdt>
            <w:sdtPr>
              <w:tag w:val="goog_rdk_485"/>
            </w:sdtPr>
            <w:sdtContent>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i w:val="1"/>
                      <w:sz w:val="20"/>
                      <w:szCs w:val="20"/>
                    </w:rPr>
                  </w:rPrChange>
                </w:rPr>
                <w:t xml:space="preserve">29°C. </w:t>
              </w:r>
            </w:sdtContent>
          </w:sdt>
          <w:sdt>
            <w:sdtPr>
              <w:tag w:val="goog_rdk_486"/>
            </w:sdtPr>
            <w:sdtContent>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sz w:val="20"/>
                      <w:szCs w:val="20"/>
                    </w:rPr>
                  </w:rPrChange>
                </w:rPr>
                <w:t xml:space="preserve">В загальному, для регіону</w:t>
              </w:r>
            </w:sdtContent>
          </w:sdt>
          <w:sdt>
            <w:sdtPr>
              <w:tag w:val="goog_rdk_487"/>
            </w:sdtPr>
            <w:sdtContent>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i w:val="1"/>
                      <w:sz w:val="20"/>
                      <w:szCs w:val="20"/>
                    </w:rPr>
                  </w:rPrChange>
                </w:rPr>
                <w:t xml:space="preserve"> </w:t>
              </w:r>
            </w:sdtContent>
          </w:sdt>
          <w:sdt>
            <w:sdtPr>
              <w:tag w:val="goog_rdk_488"/>
            </w:sdtPr>
            <w:sdtContent>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sz w:val="20"/>
                      <w:szCs w:val="20"/>
                    </w:rPr>
                  </w:rPrChange>
                </w:rPr>
                <w:t xml:space="preserve">температурний тренд позитивний, через зміну клімату у регіоні стає тепліше. Спостерігається тенденція до незначного зменшення середньорічної кількості атмосферних опадів. </w:t>
              </w:r>
            </w:sdtContent>
          </w:sdt>
        </w:p>
      </w:sdtContent>
    </w:sdt>
    <w:sdt>
      <w:sdtPr>
        <w:tag w:val="goog_rdk_491"/>
      </w:sdtPr>
      <w:sdtContent>
        <w:p w:rsidR="00000000" w:rsidDel="00000000" w:rsidP="00000000" w:rsidRDefault="00000000" w:rsidRPr="00000000" w14:paraId="00000284">
          <w:pPr>
            <w:ind w:firstLine="567"/>
            <w:rPr>
              <w:rFonts w:ascii="Montserrat" w:cs="Montserrat" w:eastAsia="Montserrat" w:hAnsi="Montserrat"/>
              <w:color w:val="a64d79"/>
              <w:sz w:val="20"/>
              <w:szCs w:val="20"/>
              <w:rPrChange w:author="Harash Harashov" w:id="105" w:date="2025-01-28T08:56:48Z">
                <w:rPr>
                  <w:rFonts w:ascii="Montserrat" w:cs="Montserrat" w:eastAsia="Montserrat" w:hAnsi="Montserrat"/>
                  <w:sz w:val="20"/>
                  <w:szCs w:val="20"/>
                </w:rPr>
              </w:rPrChange>
            </w:rPr>
          </w:pPr>
          <w:sdt>
            <w:sdtPr>
              <w:tag w:val="goog_rdk_490"/>
            </w:sdtPr>
            <w:sdtContent>
              <w:r w:rsidDel="00000000" w:rsidR="00000000" w:rsidRPr="00000000">
                <w:rPr>
                  <w:rtl w:val="0"/>
                </w:rPr>
              </w:r>
            </w:sdtContent>
          </w:sdt>
        </w:p>
      </w:sdtContent>
    </w:sdt>
    <w:sdt>
      <w:sdtPr>
        <w:tag w:val="goog_rdk_493"/>
      </w:sdtPr>
      <w:sdtContent>
        <w:p w:rsidR="00000000" w:rsidDel="00000000" w:rsidP="00000000" w:rsidRDefault="00000000" w:rsidRPr="00000000" w14:paraId="00000285">
          <w:pPr>
            <w:shd w:fill="ffffff" w:val="clear"/>
            <w:rPr>
              <w:rFonts w:ascii="Montserrat" w:cs="Montserrat" w:eastAsia="Montserrat" w:hAnsi="Montserrat"/>
              <w:color w:val="a64d79"/>
              <w:sz w:val="20"/>
              <w:szCs w:val="20"/>
              <w:rPrChange w:author="Harash Harashov" w:id="105" w:date="2025-01-28T08:56:48Z">
                <w:rPr>
                  <w:rFonts w:ascii="Montserrat" w:cs="Montserrat" w:eastAsia="Montserrat" w:hAnsi="Montserrat"/>
                  <w:sz w:val="20"/>
                  <w:szCs w:val="20"/>
                </w:rPr>
              </w:rPrChange>
            </w:rPr>
          </w:pPr>
          <w:sdt>
            <w:sdtPr>
              <w:tag w:val="goog_rdk_492"/>
            </w:sdtPr>
            <w:sdtContent>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sz w:val="20"/>
                      <w:szCs w:val="20"/>
                    </w:rPr>
                  </w:rPrChange>
                </w:rPr>
                <w:t xml:space="preserve">Річки, які протікають на території громади, належать до річкового басейну Дністра. Найбільшими річками Дрогобицької громади є Бистриця (Бистриця Тисменицька), Трудниця, Бронці, Бар, Раточина, Тисмениця, Солониця та інші дрібніші річки. В Дрогобицькій громаді наразі налічується 77 вільних озер, 10 озер у власності та 23 озера в оренді. </w:t>
              </w:r>
            </w:sdtContent>
          </w:sdt>
        </w:p>
      </w:sdtContent>
    </w:sdt>
    <w:sdt>
      <w:sdtPr>
        <w:tag w:val="goog_rdk_495"/>
      </w:sdtPr>
      <w:sdtContent>
        <w:p w:rsidR="00000000" w:rsidDel="00000000" w:rsidP="00000000" w:rsidRDefault="00000000" w:rsidRPr="00000000" w14:paraId="00000286">
          <w:pPr>
            <w:shd w:fill="ffffff" w:val="clear"/>
            <w:rPr>
              <w:rFonts w:ascii="Montserrat" w:cs="Montserrat" w:eastAsia="Montserrat" w:hAnsi="Montserrat"/>
              <w:color w:val="a64d79"/>
              <w:sz w:val="20"/>
              <w:szCs w:val="20"/>
              <w:rPrChange w:author="Harash Harashov" w:id="105" w:date="2025-01-28T08:56:48Z">
                <w:rPr>
                  <w:rFonts w:ascii="Montserrat" w:cs="Montserrat" w:eastAsia="Montserrat" w:hAnsi="Montserrat"/>
                  <w:sz w:val="20"/>
                  <w:szCs w:val="20"/>
                </w:rPr>
              </w:rPrChange>
            </w:rPr>
          </w:pPr>
          <w:sdt>
            <w:sdtPr>
              <w:tag w:val="goog_rdk_494"/>
            </w:sdtPr>
            <w:sdtContent>
              <w:r w:rsidDel="00000000" w:rsidR="00000000" w:rsidRPr="00000000">
                <w:rPr>
                  <w:rtl w:val="0"/>
                </w:rPr>
              </w:r>
            </w:sdtContent>
          </w:sdt>
        </w:p>
      </w:sdtContent>
    </w:sdt>
    <w:sdt>
      <w:sdtPr>
        <w:tag w:val="goog_rdk_497"/>
      </w:sdtPr>
      <w:sdtContent>
        <w:p w:rsidR="00000000" w:rsidDel="00000000" w:rsidP="00000000" w:rsidRDefault="00000000" w:rsidRPr="00000000" w14:paraId="00000287">
          <w:pPr>
            <w:rPr>
              <w:rFonts w:ascii="Montserrat" w:cs="Montserrat" w:eastAsia="Montserrat" w:hAnsi="Montserrat"/>
              <w:color w:val="a64d79"/>
              <w:sz w:val="20"/>
              <w:szCs w:val="20"/>
              <w:rPrChange w:author="Harash Harashov" w:id="105" w:date="2025-01-28T08:56:48Z">
                <w:rPr>
                  <w:rFonts w:ascii="Montserrat" w:cs="Montserrat" w:eastAsia="Montserrat" w:hAnsi="Montserrat"/>
                  <w:sz w:val="20"/>
                  <w:szCs w:val="20"/>
                </w:rPr>
              </w:rPrChange>
            </w:rPr>
          </w:pPr>
          <w:sdt>
            <w:sdtPr>
              <w:tag w:val="goog_rdk_496"/>
            </w:sdtPr>
            <w:sdtContent>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sz w:val="20"/>
                      <w:szCs w:val="20"/>
                    </w:rPr>
                  </w:rPrChange>
                </w:rPr>
                <w:t xml:space="preserve">Територія Дрогобицької громади розподілена між десятьма суббасейнами. Для цих суббасейнів характерний водний режим із значною кількістю атмосферних опадів, що перевищують витрати води на випаровування та просочування, що сприяє утворенню поверхневого стоку і є передумовою значної ерозії ґрунту, формування повеней і паводків (особливо за умов інтенсивних опадів, які є типовими для території громади).</w:t>
              </w:r>
            </w:sdtContent>
          </w:sdt>
        </w:p>
      </w:sdtContent>
    </w:sdt>
    <w:sdt>
      <w:sdtPr>
        <w:tag w:val="goog_rdk_499"/>
      </w:sdtPr>
      <w:sdtContent>
        <w:p w:rsidR="00000000" w:rsidDel="00000000" w:rsidP="00000000" w:rsidRDefault="00000000" w:rsidRPr="00000000" w14:paraId="00000288">
          <w:pPr>
            <w:rPr>
              <w:rFonts w:ascii="Montserrat" w:cs="Montserrat" w:eastAsia="Montserrat" w:hAnsi="Montserrat"/>
              <w:color w:val="a64d79"/>
              <w:sz w:val="20"/>
              <w:szCs w:val="20"/>
              <w:rPrChange w:author="Harash Harashov" w:id="105" w:date="2025-01-28T08:56:48Z">
                <w:rPr>
                  <w:rFonts w:ascii="Montserrat" w:cs="Montserrat" w:eastAsia="Montserrat" w:hAnsi="Montserrat"/>
                  <w:sz w:val="20"/>
                  <w:szCs w:val="20"/>
                </w:rPr>
              </w:rPrChange>
            </w:rPr>
          </w:pPr>
          <w:sdt>
            <w:sdtPr>
              <w:tag w:val="goog_rdk_498"/>
            </w:sdtPr>
            <w:sdtContent>
              <w:r w:rsidDel="00000000" w:rsidR="00000000" w:rsidRPr="00000000">
                <w:rPr>
                  <w:rtl w:val="0"/>
                </w:rPr>
              </w:r>
            </w:sdtContent>
          </w:sdt>
        </w:p>
      </w:sdtContent>
    </w:sdt>
    <w:sdt>
      <w:sdtPr>
        <w:tag w:val="goog_rdk_501"/>
      </w:sdtPr>
      <w:sdtContent>
        <w:p w:rsidR="00000000" w:rsidDel="00000000" w:rsidP="00000000" w:rsidRDefault="00000000" w:rsidRPr="00000000" w14:paraId="00000289">
          <w:pPr>
            <w:rPr>
              <w:rFonts w:ascii="Montserrat" w:cs="Montserrat" w:eastAsia="Montserrat" w:hAnsi="Montserrat"/>
              <w:color w:val="a64d79"/>
              <w:sz w:val="20"/>
              <w:szCs w:val="20"/>
              <w:rPrChange w:author="Harash Harashov" w:id="105" w:date="2025-01-28T08:56:48Z">
                <w:rPr>
                  <w:rFonts w:ascii="Montserrat" w:cs="Montserrat" w:eastAsia="Montserrat" w:hAnsi="Montserrat"/>
                  <w:sz w:val="20"/>
                  <w:szCs w:val="20"/>
                </w:rPr>
              </w:rPrChange>
            </w:rPr>
          </w:pPr>
          <w:sdt>
            <w:sdtPr>
              <w:tag w:val="goog_rdk_500"/>
            </w:sdtPr>
            <w:sdtContent>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sz w:val="20"/>
                      <w:szCs w:val="20"/>
                    </w:rPr>
                  </w:rPrChange>
                </w:rPr>
                <w:t xml:space="preserve">Дрогобицька громада також багата нафтогазовими покладами. Дрогобицьке родовище кухонних солей одне з двох в Львівській області, яке розробляють.</w:t>
              </w:r>
            </w:sdtContent>
          </w:sdt>
        </w:p>
      </w:sdtContent>
    </w:sdt>
    <w:sdt>
      <w:sdtPr>
        <w:tag w:val="goog_rdk_503"/>
      </w:sdtPr>
      <w:sdtContent>
        <w:p w:rsidR="00000000" w:rsidDel="00000000" w:rsidP="00000000" w:rsidRDefault="00000000" w:rsidRPr="00000000" w14:paraId="0000028A">
          <w:pPr>
            <w:jc w:val="both"/>
            <w:rPr>
              <w:rFonts w:ascii="Montserrat" w:cs="Montserrat" w:eastAsia="Montserrat" w:hAnsi="Montserrat"/>
              <w:color w:val="a64d79"/>
              <w:sz w:val="20"/>
              <w:szCs w:val="20"/>
              <w:rPrChange w:author="Harash Harashov" w:id="105" w:date="2025-01-28T08:56:48Z">
                <w:rPr>
                  <w:rFonts w:ascii="Montserrat" w:cs="Montserrat" w:eastAsia="Montserrat" w:hAnsi="Montserrat"/>
                </w:rPr>
              </w:rPrChange>
            </w:rPr>
          </w:pPr>
          <w:sdt>
            <w:sdtPr>
              <w:tag w:val="goog_rdk_502"/>
            </w:sdtPr>
            <w:sdtContent>
              <w:r w:rsidDel="00000000" w:rsidR="00000000" w:rsidRPr="00000000">
                <w:rPr>
                  <w:rtl w:val="0"/>
                </w:rPr>
              </w:r>
            </w:sdtContent>
          </w:sdt>
        </w:p>
      </w:sdtContent>
    </w:sdt>
    <w:sdt>
      <w:sdtPr>
        <w:tag w:val="goog_rdk_505"/>
      </w:sdtPr>
      <w:sdtContent>
        <w:p w:rsidR="00000000" w:rsidDel="00000000" w:rsidP="00000000" w:rsidRDefault="00000000" w:rsidRPr="00000000" w14:paraId="0000028B">
          <w:pPr>
            <w:rPr>
              <w:rFonts w:ascii="Montserrat" w:cs="Montserrat" w:eastAsia="Montserrat" w:hAnsi="Montserrat"/>
              <w:color w:val="a64d79"/>
              <w:sz w:val="20"/>
              <w:szCs w:val="20"/>
              <w:rPrChange w:author="Harash Harashov" w:id="105" w:date="2025-01-28T08:56:48Z">
                <w:rPr>
                  <w:rFonts w:ascii="Montserrat" w:cs="Montserrat" w:eastAsia="Montserrat" w:hAnsi="Montserrat"/>
                  <w:sz w:val="20"/>
                  <w:szCs w:val="20"/>
                </w:rPr>
              </w:rPrChange>
            </w:rPr>
          </w:pPr>
          <w:sdt>
            <w:sdtPr>
              <w:tag w:val="goog_rdk_504"/>
            </w:sdtPr>
            <w:sdtContent>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sz w:val="20"/>
                      <w:szCs w:val="20"/>
                    </w:rPr>
                  </w:rPrChange>
                </w:rPr>
                <w:t xml:space="preserve">Ґрунтовий покрив Дрогобицької громади формується переважно сірими лісовими, чорноземами дерново-карбонатними та дерново-підзолистими ґрунтами. Найбільшу загрозу для цих ґрунтів становить водна ерозія, яка викликана їхньою схильністю до змивання та інтенсивними опадами, характерними для регіону.</w:t>
              </w:r>
            </w:sdtContent>
          </w:sdt>
        </w:p>
      </w:sdtContent>
    </w:sdt>
    <w:sdt>
      <w:sdtPr>
        <w:tag w:val="goog_rdk_507"/>
      </w:sdtPr>
      <w:sdtContent>
        <w:p w:rsidR="00000000" w:rsidDel="00000000" w:rsidP="00000000" w:rsidRDefault="00000000" w:rsidRPr="00000000" w14:paraId="0000028C">
          <w:pPr>
            <w:rPr>
              <w:rFonts w:ascii="Montserrat" w:cs="Montserrat" w:eastAsia="Montserrat" w:hAnsi="Montserrat"/>
              <w:color w:val="a64d79"/>
              <w:sz w:val="20"/>
              <w:szCs w:val="20"/>
              <w:rPrChange w:author="Harash Harashov" w:id="105" w:date="2025-01-28T08:56:48Z">
                <w:rPr>
                  <w:rFonts w:ascii="Montserrat" w:cs="Montserrat" w:eastAsia="Montserrat" w:hAnsi="Montserrat"/>
                  <w:sz w:val="20"/>
                  <w:szCs w:val="20"/>
                </w:rPr>
              </w:rPrChange>
            </w:rPr>
          </w:pPr>
          <w:sdt>
            <w:sdtPr>
              <w:tag w:val="goog_rdk_506"/>
            </w:sdtPr>
            <w:sdtContent>
              <w:r w:rsidDel="00000000" w:rsidR="00000000" w:rsidRPr="00000000">
                <w:rPr>
                  <w:rtl w:val="0"/>
                </w:rPr>
              </w:r>
            </w:sdtContent>
          </w:sdt>
        </w:p>
      </w:sdtContent>
    </w:sdt>
    <w:sdt>
      <w:sdtPr>
        <w:tag w:val="goog_rdk_511"/>
      </w:sdtPr>
      <w:sdtContent>
        <w:p w:rsidR="00000000" w:rsidDel="00000000" w:rsidP="00000000" w:rsidRDefault="00000000" w:rsidRPr="00000000" w14:paraId="0000028D">
          <w:pPr>
            <w:rPr>
              <w:ins w:author="Anonymous" w:id="107" w:date="2025-01-31T09:10:09Z"/>
              <w:rFonts w:ascii="Montserrat" w:cs="Montserrat" w:eastAsia="Montserrat" w:hAnsi="Montserrat"/>
              <w:color w:val="a64d79"/>
              <w:sz w:val="20"/>
              <w:szCs w:val="20"/>
              <w:rPrChange w:author="Harash Harashov" w:id="105" w:date="2025-01-28T08:56:48Z">
                <w:rPr>
                  <w:rFonts w:ascii="Montserrat" w:cs="Montserrat" w:eastAsia="Montserrat" w:hAnsi="Montserrat"/>
                  <w:sz w:val="20"/>
                  <w:szCs w:val="20"/>
                </w:rPr>
              </w:rPrChange>
            </w:rPr>
          </w:pPr>
          <w:sdt>
            <w:sdtPr>
              <w:tag w:val="goog_rdk_508"/>
            </w:sdtPr>
            <w:sdtContent>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sz w:val="20"/>
                      <w:szCs w:val="20"/>
                    </w:rPr>
                  </w:rPrChange>
                </w:rPr>
                <w:t xml:space="preserve">Для збереження біорізноманіття та унікальних ландшафтів у громаді існують два основних природно-заповідних об'єкта: лісовий заказник "Воля Якубова" та заповідне урочище "Лази". Решта природних територій мають менші розміри і розташовані переважно в міських межах. Зважаючи на значні площі напівприродних ландшафтів, таких як ліси та луки, існують перспективи для створення нових природоохоронних територій, особливо у напрямку Сянсько-Дністерської ключової території</w:t>
              </w:r>
            </w:sdtContent>
          </w:sdt>
          <w:sdt>
            <w:sdtPr>
              <w:tag w:val="goog_rdk_509"/>
            </w:sdtPr>
            <w:sdtContent>
              <w:ins w:author="Anonymous" w:id="107" w:date="2025-01-31T09:10:09Z"/>
              <w:sdt>
                <w:sdtPr>
                  <w:tag w:val="goog_rdk_510"/>
                </w:sdtPr>
                <w:sdtContent>
                  <w:ins w:author="Anonymous" w:id="107" w:date="2025-01-31T09:10:09Z">
                    <w:r w:rsidDel="00000000" w:rsidR="00000000" w:rsidRPr="00000000">
                      <w:rPr>
                        <w:rtl w:val="0"/>
                      </w:rPr>
                    </w:r>
                  </w:ins>
                </w:sdtContent>
              </w:sdt>
              <w:ins w:author="Anonymous" w:id="107" w:date="2025-01-31T09:10:09Z"/>
            </w:sdtContent>
          </w:sdt>
        </w:p>
      </w:sdtContent>
    </w:sdt>
    <w:sdt>
      <w:sdtPr>
        <w:tag w:val="goog_rdk_553"/>
      </w:sdtPr>
      <w:sdtContent>
        <w:p w:rsidR="00000000" w:rsidDel="00000000" w:rsidP="00000000" w:rsidRDefault="00000000" w:rsidRPr="00000000" w14:paraId="0000028E">
          <w:pPr>
            <w:rPr>
              <w:del w:author="Anonymous" w:id="123" w:date="2025-01-31T09:10:07Z"/>
              <w:rFonts w:ascii="Montserrat" w:cs="Montserrat" w:eastAsia="Montserrat" w:hAnsi="Montserrat"/>
              <w:color w:val="a64d79"/>
              <w:sz w:val="20"/>
              <w:szCs w:val="20"/>
              <w:rPrChange w:author="Harash Harashov" w:id="105" w:date="2025-01-28T08:56:48Z">
                <w:rPr>
                  <w:rFonts w:ascii="Montserrat" w:cs="Montserrat" w:eastAsia="Montserrat" w:hAnsi="Montserrat"/>
                  <w:sz w:val="20"/>
                  <w:szCs w:val="20"/>
                </w:rPr>
              </w:rPrChange>
            </w:rPr>
          </w:pPr>
          <w:sdt>
            <w:sdtPr>
              <w:tag w:val="goog_rdk_514"/>
            </w:sdtPr>
            <w:sdtContent>
              <w:ins w:author="Anonymous" w:id="108" w:date="2025-01-31T09:10:15Z">
                <w:sdt>
                  <w:sdtPr>
                    <w:tag w:val="goog_rdk_515"/>
                  </w:sdtPr>
                  <w:sdtContent>
                    <w:del w:author="Anonymous" w:id="109" w:date="2025-01-31T09:11:55Z"/>
                  </w:sdtContent>
                </w:sdt>
              </w:ins>
              <w:sdt>
                <w:sdtPr>
                  <w:tag w:val="goog_rdk_516"/>
                </w:sdtPr>
                <w:sdtContent>
                  <w:ins w:author="Anonymous" w:id="108" w:date="2025-01-31T09:10:15Z">
                    <w:del w:author="Anonymous" w:id="109" w:date="2025-01-31T09:11:55Z">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sz w:val="20"/>
                              <w:szCs w:val="20"/>
                            </w:rPr>
                          </w:rPrChange>
                        </w:rPr>
                        <w:delText xml:space="preserve">Цього року </w:delText>
                      </w:r>
                    </w:del>
                  </w:ins>
                </w:sdtContent>
              </w:sdt>
              <w:ins w:author="Anonymous" w:id="108" w:date="2025-01-31T09:10:15Z">
                <w:del w:author="Anonymous" w:id="109" w:date="2025-01-31T09:11:55Z"/>
                <w:sdt>
                  <w:sdtPr>
                    <w:tag w:val="goog_rdk_517"/>
                  </w:sdtPr>
                  <w:sdtContent>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sz w:val="20"/>
                            <w:szCs w:val="20"/>
                          </w:rPr>
                        </w:rPrChange>
                      </w:rPr>
                      <w:t xml:space="preserve">також</w:t>
                    </w:r>
                  </w:sdtContent>
                </w:sdt>
              </w:ins>
            </w:sdtContent>
          </w:sdt>
          <w:sdt>
            <w:sdtPr>
              <w:tag w:val="goog_rdk_518"/>
            </w:sdtPr>
            <w:sdtContent>
              <w:ins w:author="Anonymous" w:id="110" w:date="2025-01-31T09:11:39Z"/>
              <w:sdt>
                <w:sdtPr>
                  <w:tag w:val="goog_rdk_519"/>
                </w:sdtPr>
                <w:sdtContent>
                  <w:ins w:author="Anonymous" w:id="110" w:date="2025-01-31T09:11:39Z">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sz w:val="20"/>
                            <w:szCs w:val="20"/>
                          </w:rPr>
                        </w:rPrChange>
                      </w:rPr>
                      <w:t xml:space="preserve"> плануються </w:t>
                    </w:r>
                  </w:ins>
                </w:sdtContent>
              </w:sdt>
              <w:ins w:author="Anonymous" w:id="110" w:date="2025-01-31T09:11:39Z"/>
            </w:sdtContent>
          </w:sdt>
          <w:sdt>
            <w:sdtPr>
              <w:tag w:val="goog_rdk_520"/>
            </w:sdtPr>
            <w:sdtContent>
              <w:ins w:author="Anonymous" w:id="111" w:date="2025-01-31T09:11:44Z"/>
              <w:sdt>
                <w:sdtPr>
                  <w:tag w:val="goog_rdk_521"/>
                </w:sdtPr>
                <w:sdtContent>
                  <w:ins w:author="Anonymous" w:id="111" w:date="2025-01-31T09:11:44Z">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sz w:val="20"/>
                            <w:szCs w:val="20"/>
                          </w:rPr>
                        </w:rPrChange>
                      </w:rPr>
                      <w:t xml:space="preserve">руслорегулюючі</w:t>
                    </w:r>
                  </w:ins>
                </w:sdtContent>
              </w:sdt>
              <w:ins w:author="Anonymous" w:id="111" w:date="2025-01-31T09:11:44Z"/>
            </w:sdtContent>
          </w:sdt>
          <w:sdt>
            <w:sdtPr>
              <w:tag w:val="goog_rdk_522"/>
            </w:sdtPr>
            <w:sdtContent>
              <w:ins w:author="Anonymous" w:id="112" w:date="2025-01-31T09:13:24Z"/>
              <w:sdt>
                <w:sdtPr>
                  <w:tag w:val="goog_rdk_523"/>
                </w:sdtPr>
                <w:sdtContent>
                  <w:ins w:author="Anonymous" w:id="112" w:date="2025-01-31T09:13:24Z">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sz w:val="20"/>
                            <w:szCs w:val="20"/>
                          </w:rPr>
                        </w:rPrChange>
                      </w:rPr>
                      <w:t xml:space="preserve"> роботи </w:t>
                    </w:r>
                  </w:ins>
                </w:sdtContent>
              </w:sdt>
              <w:ins w:author="Anonymous" w:id="112" w:date="2025-01-31T09:13:24Z"/>
            </w:sdtContent>
          </w:sdt>
          <w:sdt>
            <w:sdtPr>
              <w:tag w:val="goog_rdk_524"/>
            </w:sdtPr>
            <w:sdtContent>
              <w:ins w:author="Anonymous" w:id="113" w:date="2025-01-31T09:13:30Z"/>
              <w:sdt>
                <w:sdtPr>
                  <w:tag w:val="goog_rdk_525"/>
                </w:sdtPr>
                <w:sdtContent>
                  <w:ins w:author="Anonymous" w:id="113" w:date="2025-01-31T09:13:30Z">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sz w:val="20"/>
                            <w:szCs w:val="20"/>
                          </w:rPr>
                        </w:rPrChange>
                      </w:rPr>
                      <w:t xml:space="preserve">та чистку річок Серет і Тисменниця. </w:t>
                    </w:r>
                  </w:ins>
                </w:sdtContent>
              </w:sdt>
              <w:ins w:author="Anonymous" w:id="113" w:date="2025-01-31T09:13:30Z"/>
            </w:sdtContent>
          </w:sdt>
          <w:sdt>
            <w:sdtPr>
              <w:tag w:val="goog_rdk_526"/>
            </w:sdtPr>
            <w:sdtContent>
              <w:ins w:author="Anonymous" w:id="114" w:date="2025-01-31T09:13:50Z"/>
              <w:sdt>
                <w:sdtPr>
                  <w:tag w:val="goog_rdk_527"/>
                </w:sdtPr>
                <w:sdtContent>
                  <w:ins w:author="Anonymous" w:id="114" w:date="2025-01-31T09:13:50Z">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sz w:val="20"/>
                            <w:szCs w:val="20"/>
                          </w:rPr>
                        </w:rPrChange>
                      </w:rPr>
                      <w:t xml:space="preserve">Це дозволить </w:t>
                    </w:r>
                  </w:ins>
                </w:sdtContent>
              </w:sdt>
              <w:ins w:author="Anonymous" w:id="114" w:date="2025-01-31T09:13:50Z"/>
            </w:sdtContent>
          </w:sdt>
          <w:sdt>
            <w:sdtPr>
              <w:tag w:val="goog_rdk_528"/>
            </w:sdtPr>
            <w:sdtContent>
              <w:ins w:author="Anonymous" w:id="115" w:date="2025-01-31T09:14:00Z"/>
              <w:sdt>
                <w:sdtPr>
                  <w:tag w:val="goog_rdk_529"/>
                </w:sdtPr>
                <w:sdtContent>
                  <w:ins w:author="Anonymous" w:id="115" w:date="2025-01-31T09:14:00Z">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sz w:val="20"/>
                            <w:szCs w:val="20"/>
                          </w:rPr>
                        </w:rPrChange>
                      </w:rPr>
                      <w:t xml:space="preserve">покращити </w:t>
                    </w:r>
                  </w:ins>
                </w:sdtContent>
              </w:sdt>
              <w:ins w:author="Anonymous" w:id="115" w:date="2025-01-31T09:14:00Z"/>
            </w:sdtContent>
          </w:sdt>
          <w:sdt>
            <w:sdtPr>
              <w:tag w:val="goog_rdk_530"/>
            </w:sdtPr>
            <w:sdtContent>
              <w:ins w:author="Anonymous" w:id="116" w:date="2025-01-31T09:14:06Z"/>
              <w:sdt>
                <w:sdtPr>
                  <w:tag w:val="goog_rdk_531"/>
                </w:sdtPr>
                <w:sdtContent>
                  <w:ins w:author="Anonymous" w:id="116" w:date="2025-01-31T09:14:06Z">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sz w:val="20"/>
                            <w:szCs w:val="20"/>
                          </w:rPr>
                        </w:rPrChange>
                      </w:rPr>
                      <w:t xml:space="preserve">як і водовідведення та </w:t>
                    </w:r>
                  </w:ins>
                </w:sdtContent>
              </w:sdt>
              <w:ins w:author="Anonymous" w:id="116" w:date="2025-01-31T09:14:06Z"/>
            </w:sdtContent>
          </w:sdt>
          <w:sdt>
            <w:sdtPr>
              <w:tag w:val="goog_rdk_532"/>
            </w:sdtPr>
            <w:sdtContent>
              <w:ins w:author="Anonymous" w:id="117" w:date="2025-01-31T09:14:14Z"/>
              <w:sdt>
                <w:sdtPr>
                  <w:tag w:val="goog_rdk_533"/>
                </w:sdtPr>
                <w:sdtContent>
                  <w:ins w:author="Anonymous" w:id="117" w:date="2025-01-31T09:14:14Z">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sz w:val="20"/>
                            <w:szCs w:val="20"/>
                          </w:rPr>
                        </w:rPrChange>
                      </w:rPr>
                      <w:t xml:space="preserve">зменшить ризик підтоплень так і </w:t>
                    </w:r>
                  </w:ins>
                </w:sdtContent>
              </w:sdt>
              <w:ins w:author="Anonymous" w:id="117" w:date="2025-01-31T09:14:14Z"/>
            </w:sdtContent>
          </w:sdt>
          <w:sdt>
            <w:sdtPr>
              <w:tag w:val="goog_rdk_534"/>
            </w:sdtPr>
            <w:sdtContent>
              <w:ins w:author="Anonymous" w:id="118" w:date="2025-01-31T09:14:30Z"/>
              <w:sdt>
                <w:sdtPr>
                  <w:tag w:val="goog_rdk_535"/>
                </w:sdtPr>
                <w:sdtContent>
                  <w:ins w:author="Anonymous" w:id="118" w:date="2025-01-31T09:14:30Z">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sz w:val="20"/>
                            <w:szCs w:val="20"/>
                          </w:rPr>
                        </w:rPrChange>
                      </w:rPr>
                      <w:t xml:space="preserve">покращить екологічний стан</w:t>
                    </w:r>
                  </w:ins>
                </w:sdtContent>
              </w:sdt>
              <w:ins w:author="Anonymous" w:id="118" w:date="2025-01-31T09:14:30Z"/>
            </w:sdtContent>
          </w:sdt>
          <w:sdt>
            <w:sdtPr>
              <w:tag w:val="goog_rdk_536"/>
            </w:sdtPr>
            <w:sdtContent>
              <w:ins w:author="Anonymous" w:id="119" w:date="2025-01-31T09:14:42Z"/>
              <w:sdt>
                <w:sdtPr>
                  <w:tag w:val="goog_rdk_537"/>
                </w:sdtPr>
                <w:sdtContent>
                  <w:ins w:author="Anonymous" w:id="119" w:date="2025-01-31T09:14:42Z">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sz w:val="20"/>
                            <w:szCs w:val="20"/>
                          </w:rPr>
                        </w:rPrChange>
                      </w:rPr>
                      <w:t xml:space="preserve"> водойм</w:t>
                    </w:r>
                  </w:ins>
                </w:sdtContent>
              </w:sdt>
              <w:ins w:author="Anonymous" w:id="119" w:date="2025-01-31T09:14:42Z"/>
            </w:sdtContent>
          </w:sdt>
          <w:sdt>
            <w:sdtPr>
              <w:tag w:val="goog_rdk_538"/>
            </w:sdtPr>
            <w:sdtContent>
              <w:ins w:author="Anonymous" w:id="120" w:date="2025-01-31T09:14:48Z"/>
              <w:sdt>
                <w:sdtPr>
                  <w:tag w:val="goog_rdk_539"/>
                </w:sdtPr>
                <w:sdtContent>
                  <w:ins w:author="Anonymous" w:id="120" w:date="2025-01-31T09:14:48Z">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sz w:val="20"/>
                            <w:szCs w:val="20"/>
                          </w:rPr>
                        </w:rPrChange>
                      </w:rPr>
                      <w:t xml:space="preserve">, щ</w:t>
                    </w:r>
                  </w:ins>
                </w:sdtContent>
              </w:sdt>
              <w:ins w:author="Anonymous" w:id="120" w:date="2025-01-31T09:14:48Z"/>
            </w:sdtContent>
          </w:sdt>
          <w:sdt>
            <w:sdtPr>
              <w:tag w:val="goog_rdk_540"/>
            </w:sdtPr>
            <w:sdtContent>
              <w:ins w:author="Anonymous" w:id="121" w:date="2025-01-31T09:14:51Z"/>
              <w:sdt>
                <w:sdtPr>
                  <w:tag w:val="goog_rdk_541"/>
                </w:sdtPr>
                <w:sdtContent>
                  <w:ins w:author="Anonymous" w:id="121" w:date="2025-01-31T09:14:51Z">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sz w:val="20"/>
                            <w:szCs w:val="20"/>
                          </w:rPr>
                        </w:rPrChange>
                      </w:rPr>
                      <w:t xml:space="preserve">о позитивно вплине</w:t>
                    </w:r>
                  </w:ins>
                </w:sdtContent>
              </w:sdt>
              <w:ins w:author="Anonymous" w:id="121" w:date="2025-01-31T09:14:51Z"/>
            </w:sdtContent>
          </w:sdt>
          <w:sdt>
            <w:sdtPr>
              <w:tag w:val="goog_rdk_542"/>
            </w:sdtPr>
            <w:sdtContent>
              <w:ins w:author="Anonymous" w:id="122" w:date="2025-01-31T09:14:58Z"/>
              <w:sdt>
                <w:sdtPr>
                  <w:tag w:val="goog_rdk_543"/>
                </w:sdtPr>
                <w:sdtContent>
                  <w:ins w:author="Anonymous" w:id="122" w:date="2025-01-31T09:14:58Z">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sz w:val="20"/>
                            <w:szCs w:val="20"/>
                          </w:rPr>
                        </w:rPrChange>
                      </w:rPr>
                      <w:t xml:space="preserve"> на флору та фауну.</w:t>
                    </w:r>
                  </w:ins>
                </w:sdtContent>
              </w:sdt>
              <w:ins w:author="Anonymous" w:id="122" w:date="2025-01-31T09:14:58Z"/>
            </w:sdtContent>
          </w:sdt>
          <w:sdt>
            <w:sdtPr>
              <w:tag w:val="goog_rdk_544"/>
            </w:sdtPr>
            <w:sdtContent>
              <w:del w:author="Anonymous" w:id="123" w:date="2025-01-31T09:10:07Z"/>
              <w:sdt>
                <w:sdtPr>
                  <w:tag w:val="goog_rdk_545"/>
                </w:sdtPr>
                <w:sdtContent>
                  <w:del w:author="Anonymous" w:id="123" w:date="2025-01-31T09:10:07Z">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sz w:val="20"/>
                            <w:szCs w:val="20"/>
                          </w:rPr>
                        </w:rPrChange>
                      </w:rPr>
                      <w:delText xml:space="preserve">.</w:delText>
                    </w:r>
                  </w:del>
                </w:sdtContent>
              </w:sdt>
              <w:del w:author="Anonymous" w:id="123" w:date="2025-01-31T09:10:07Z"/>
            </w:sdtContent>
          </w:sdt>
          <w:sdt>
            <w:sdtPr>
              <w:tag w:val="goog_rdk_546"/>
            </w:sdtPr>
            <w:sdtContent>
              <w:ins w:author="Anonymous" w:id="124" w:date="2025-01-31T09:12:05Z">
                <w:sdt>
                  <w:sdtPr>
                    <w:tag w:val="goog_rdk_547"/>
                  </w:sdtPr>
                  <w:sdtContent>
                    <w:del w:author="Anonymous" w:id="123" w:date="2025-01-31T09:10:07Z"/>
                  </w:sdtContent>
                </w:sdt>
              </w:ins>
              <w:sdt>
                <w:sdtPr>
                  <w:tag w:val="goog_rdk_548"/>
                </w:sdtPr>
                <w:sdtContent>
                  <w:ins w:author="Anonymous" w:id="124" w:date="2025-01-31T09:12:05Z">
                    <w:del w:author="Anonymous" w:id="123" w:date="2025-01-31T09:10:07Z">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sz w:val="20"/>
                              <w:szCs w:val="20"/>
                            </w:rPr>
                          </w:rPrChange>
                        </w:rPr>
                        <w:delText xml:space="preserve"> роботи т</w:delText>
                      </w:r>
                    </w:del>
                  </w:ins>
                </w:sdtContent>
              </w:sdt>
              <w:ins w:author="Anonymous" w:id="124" w:date="2025-01-31T09:12:05Z">
                <w:del w:author="Anonymous" w:id="123" w:date="2025-01-31T09:10:07Z">
                  <w:sdt>
                    <w:sdtPr>
                      <w:tag w:val="goog_rdk_549"/>
                    </w:sdtPr>
                    <w:sdtContent>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sz w:val="20"/>
                              <w:szCs w:val="20"/>
                            </w:rPr>
                          </w:rPrChange>
                        </w:rPr>
                        <w:delText xml:space="preserve">а чистку річок Серет</w:delText>
                      </w:r>
                    </w:sdtContent>
                  </w:sdt>
                  <w:sdt>
                    <w:sdtPr>
                      <w:tag w:val="goog_rdk_550"/>
                    </w:sdtPr>
                    <w:sdtContent>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sz w:val="20"/>
                              <w:szCs w:val="20"/>
                            </w:rPr>
                          </w:rPrChange>
                        </w:rPr>
                        <w:delText xml:space="preserve"> та </w:delText>
                      </w:r>
                    </w:sdtContent>
                  </w:sdt>
                </w:del>
              </w:ins>
            </w:sdtContent>
          </w:sdt>
          <w:sdt>
            <w:sdtPr>
              <w:tag w:val="goog_rdk_551"/>
            </w:sdtPr>
            <w:sdtContent>
              <w:del w:author="Anonymous" w:id="123" w:date="2025-01-31T09:10:07Z"/>
              <w:sdt>
                <w:sdtPr>
                  <w:tag w:val="goog_rdk_552"/>
                </w:sdtPr>
                <w:sdtContent>
                  <w:del w:author="Anonymous" w:id="123" w:date="2025-01-31T09:10:07Z">
                    <w:r w:rsidDel="00000000" w:rsidR="00000000" w:rsidRPr="00000000">
                      <w:rPr>
                        <w:rtl w:val="0"/>
                      </w:rPr>
                    </w:r>
                  </w:del>
                </w:sdtContent>
              </w:sdt>
              <w:del w:author="Anonymous" w:id="123" w:date="2025-01-31T09:10:07Z"/>
            </w:sdtContent>
          </w:sdt>
        </w:p>
      </w:sdtContent>
    </w:sdt>
    <w:sdt>
      <w:sdtPr>
        <w:tag w:val="goog_rdk_555"/>
      </w:sdtPr>
      <w:sdtContent>
        <w:p w:rsidR="00000000" w:rsidDel="00000000" w:rsidP="00000000" w:rsidRDefault="00000000" w:rsidRPr="00000000" w14:paraId="0000028F">
          <w:pPr>
            <w:rPr>
              <w:rFonts w:ascii="Montserrat" w:cs="Montserrat" w:eastAsia="Montserrat" w:hAnsi="Montserrat"/>
              <w:color w:val="a64d79"/>
              <w:sz w:val="20"/>
              <w:szCs w:val="20"/>
              <w:rPrChange w:author="Harash Harashov" w:id="105" w:date="2025-01-28T08:56:48Z">
                <w:rPr>
                  <w:rFonts w:ascii="Montserrat" w:cs="Montserrat" w:eastAsia="Montserrat" w:hAnsi="Montserrat"/>
                  <w:b w:val="1"/>
                  <w:color w:val="ff00ff"/>
                  <w:sz w:val="24"/>
                  <w:szCs w:val="24"/>
                  <w:highlight w:val="white"/>
                </w:rPr>
              </w:rPrChange>
            </w:rPr>
            <w:pPrChange w:author="Anonymous" w:id="0" w:date="2025-01-31T09:10:07Z">
              <w:pPr>
                <w:shd w:fill="ffffff" w:val="clear"/>
              </w:pPr>
            </w:pPrChange>
          </w:pPr>
          <w:sdt>
            <w:sdtPr>
              <w:tag w:val="goog_rdk_554"/>
            </w:sdtPr>
            <w:sdtContent>
              <w:r w:rsidDel="00000000" w:rsidR="00000000" w:rsidRPr="00000000">
                <w:rPr>
                  <w:rtl w:val="0"/>
                </w:rPr>
              </w:r>
            </w:sdtContent>
          </w:sdt>
        </w:p>
      </w:sdtContent>
    </w:sdt>
    <w:sdt>
      <w:sdtPr>
        <w:tag w:val="goog_rdk_557"/>
      </w:sdtPr>
      <w:sdtContent>
        <w:p w:rsidR="00000000" w:rsidDel="00000000" w:rsidP="00000000" w:rsidRDefault="00000000" w:rsidRPr="00000000" w14:paraId="00000290">
          <w:pPr>
            <w:shd w:fill="ffffff" w:val="clear"/>
            <w:rPr>
              <w:rFonts w:ascii="Montserrat" w:cs="Montserrat" w:eastAsia="Montserrat" w:hAnsi="Montserrat"/>
              <w:color w:val="a64d79"/>
              <w:sz w:val="20"/>
              <w:szCs w:val="20"/>
              <w:rPrChange w:author="Harash Harashov" w:id="105" w:date="2025-01-28T08:56:48Z">
                <w:rPr>
                  <w:rFonts w:ascii="Montserrat" w:cs="Montserrat" w:eastAsia="Montserrat" w:hAnsi="Montserrat"/>
                  <w:b w:val="1"/>
                  <w:color w:val="ff00ff"/>
                  <w:sz w:val="24"/>
                  <w:szCs w:val="24"/>
                  <w:highlight w:val="white"/>
                </w:rPr>
              </w:rPrChange>
            </w:rPr>
          </w:pPr>
          <w:r w:rsidDel="00000000" w:rsidR="00000000" w:rsidRPr="00000000">
            <w:rPr>
              <w:rFonts w:ascii="Montserrat" w:cs="Montserrat" w:eastAsia="Montserrat" w:hAnsi="Montserrat"/>
              <w:color w:val="a64d79"/>
              <w:sz w:val="20"/>
              <w:szCs w:val="20"/>
              <w:rPrChange w:author="Harash Harashov" w:id="105" w:date="2025-01-28T08:56:48Z">
                <w:rPr>
                  <w:rFonts w:ascii="Montserrat" w:cs="Montserrat" w:eastAsia="Montserrat" w:hAnsi="Montserrat"/>
                  <w:b w:val="1"/>
                  <w:color w:val="ff00ff"/>
                  <w:sz w:val="24"/>
                  <w:szCs w:val="24"/>
                  <w:highlight w:val="white"/>
                </w:rPr>
              </w:rPrChange>
            </w:rPr>
            <w:drawing>
              <wp:inline distB="114300" distT="114300" distL="114300" distR="114300">
                <wp:extent cx="5731200" cy="5727700"/>
                <wp:effectExtent b="0" l="0" r="0" t="0"/>
                <wp:docPr id="1071146038" name="image23.jpg"/>
                <a:graphic>
                  <a:graphicData uri="http://schemas.openxmlformats.org/drawingml/2006/picture">
                    <pic:pic>
                      <pic:nvPicPr>
                        <pic:cNvPr id="0" name="image23.jpg"/>
                        <pic:cNvPicPr preferRelativeResize="0"/>
                      </pic:nvPicPr>
                      <pic:blipFill>
                        <a:blip r:embed="rId38"/>
                        <a:srcRect b="0" l="0" r="0" t="0"/>
                        <a:stretch>
                          <a:fillRect/>
                        </a:stretch>
                      </pic:blipFill>
                      <pic:spPr>
                        <a:xfrm>
                          <a:off x="0" y="0"/>
                          <a:ext cx="5731200" cy="5727700"/>
                        </a:xfrm>
                        <a:prstGeom prst="rect"/>
                        <a:ln/>
                      </pic:spPr>
                    </pic:pic>
                  </a:graphicData>
                </a:graphic>
              </wp:inline>
            </w:drawing>
          </w:r>
          <w:sdt>
            <w:sdtPr>
              <w:tag w:val="goog_rdk_556"/>
            </w:sdtPr>
            <w:sdtContent>
              <w:r w:rsidDel="00000000" w:rsidR="00000000" w:rsidRPr="00000000">
                <w:rPr>
                  <w:rtl w:val="0"/>
                </w:rPr>
              </w:r>
            </w:sdtContent>
          </w:sdt>
        </w:p>
      </w:sdtContent>
    </w:sdt>
    <w:sdt>
      <w:sdtPr>
        <w:tag w:val="goog_rdk_562"/>
      </w:sdtPr>
      <w:sdtContent>
        <w:p w:rsidR="00000000" w:rsidDel="00000000" w:rsidP="00000000" w:rsidRDefault="00000000" w:rsidRPr="00000000" w14:paraId="00000291">
          <w:pPr>
            <w:shd w:fill="ffffff" w:val="clear"/>
            <w:spacing w:line="280" w:lineRule="auto"/>
            <w:jc w:val="both"/>
            <w:rPr>
              <w:rFonts w:ascii="Montserrat" w:cs="Montserrat" w:eastAsia="Montserrat" w:hAnsi="Montserrat"/>
              <w:color w:val="a64d79"/>
              <w:sz w:val="20"/>
              <w:szCs w:val="20"/>
              <w:rPrChange w:author="Harash Harashov" w:id="105" w:date="2025-01-28T08:56:48Z">
                <w:rPr>
                  <w:rFonts w:ascii="Montserrat" w:cs="Montserrat" w:eastAsia="Montserrat" w:hAnsi="Montserrat"/>
                  <w:sz w:val="16"/>
                  <w:szCs w:val="16"/>
                  <w:highlight w:val="white"/>
                </w:rPr>
              </w:rPrChange>
            </w:rPr>
          </w:pPr>
          <w:sdt>
            <w:sdtPr>
              <w:tag w:val="goog_rdk_558"/>
            </w:sdtPr>
            <w:sdtContent>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i w:val="1"/>
                      <w:sz w:val="16"/>
                      <w:szCs w:val="16"/>
                      <w:highlight w:val="white"/>
                    </w:rPr>
                  </w:rPrChange>
                </w:rPr>
                <w:t xml:space="preserve">Рисунок 20: </w:t>
              </w:r>
            </w:sdtContent>
          </w:sdt>
          <w:sdt>
            <w:sdtPr>
              <w:tag w:val="goog_rdk_559"/>
            </w:sdtPr>
            <w:sdtContent>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i w:val="1"/>
                      <w:sz w:val="16"/>
                      <w:szCs w:val="16"/>
                    </w:rPr>
                  </w:rPrChange>
                </w:rPr>
                <w:t xml:space="preserve">Оцінка стану навколишнього середовища</w:t>
              </w:r>
            </w:sdtContent>
          </w:sdt>
          <w:sdt>
            <w:sdtPr>
              <w:tag w:val="goog_rdk_560"/>
            </w:sdtPr>
            <w:sdtContent>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i w:val="1"/>
                      <w:sz w:val="16"/>
                      <w:szCs w:val="16"/>
                      <w:highlight w:val="white"/>
                    </w:rPr>
                  </w:rPrChange>
                </w:rPr>
                <w:t xml:space="preserve"> Дрогобицької громади</w:t>
              </w:r>
            </w:sdtContent>
          </w:sdt>
          <w:sdt>
            <w:sdtPr>
              <w:tag w:val="goog_rdk_561"/>
            </w:sdtPr>
            <w:sdtContent>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sz w:val="16"/>
                      <w:szCs w:val="16"/>
                      <w:highlight w:val="white"/>
                    </w:rPr>
                  </w:rPrChange>
                </w:rPr>
                <w:t xml:space="preserve"> </w:t>
              </w:r>
            </w:sdtContent>
          </w:sdt>
        </w:p>
      </w:sdtContent>
    </w:sdt>
    <w:sdt>
      <w:sdtPr>
        <w:tag w:val="goog_rdk_566"/>
      </w:sdtPr>
      <w:sdtContent>
        <w:p w:rsidR="00000000" w:rsidDel="00000000" w:rsidP="00000000" w:rsidRDefault="00000000" w:rsidRPr="00000000" w14:paraId="00000292">
          <w:pPr>
            <w:rPr>
              <w:rFonts w:ascii="Montserrat" w:cs="Montserrat" w:eastAsia="Montserrat" w:hAnsi="Montserrat"/>
              <w:color w:val="a64d79"/>
              <w:sz w:val="20"/>
              <w:szCs w:val="20"/>
              <w:rPrChange w:author="Harash Harashov" w:id="105" w:date="2025-01-28T08:56:48Z">
                <w:rPr>
                  <w:rFonts w:ascii="Montserrat" w:cs="Montserrat" w:eastAsia="Montserrat" w:hAnsi="Montserrat"/>
                  <w:sz w:val="20"/>
                  <w:szCs w:val="20"/>
                </w:rPr>
              </w:rPrChange>
            </w:rPr>
          </w:pPr>
          <w:sdt>
            <w:sdtPr>
              <w:tag w:val="goog_rdk_563"/>
            </w:sdtPr>
            <w:sdtContent>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i w:val="1"/>
                      <w:sz w:val="16"/>
                      <w:szCs w:val="16"/>
                      <w:highlight w:val="white"/>
                    </w:rPr>
                  </w:rPrChange>
                </w:rPr>
                <w:t xml:space="preserve">Джерело: Ukraine Urban Lab</w:t>
              </w:r>
            </w:sdtContent>
          </w:sdt>
          <w:sdt>
            <w:sdtPr>
              <w:tag w:val="goog_rdk_564"/>
            </w:sdtPr>
            <w:sdtContent>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sz w:val="16"/>
                      <w:szCs w:val="16"/>
                      <w:highlight w:val="white"/>
                    </w:rPr>
                  </w:rPrChange>
                </w:rPr>
                <w:t xml:space="preserve"> </w:t>
              </w:r>
            </w:sdtContent>
          </w:sdt>
          <w:sdt>
            <w:sdtPr>
              <w:tag w:val="goog_rdk_565"/>
            </w:sdtPr>
            <w:sdtContent>
              <w:r w:rsidDel="00000000" w:rsidR="00000000" w:rsidRPr="00000000">
                <w:rPr>
                  <w:rtl w:val="0"/>
                </w:rPr>
              </w:r>
            </w:sdtContent>
          </w:sdt>
        </w:p>
      </w:sdtContent>
    </w:sdt>
    <w:sdt>
      <w:sdtPr>
        <w:tag w:val="goog_rdk_568"/>
      </w:sdtPr>
      <w:sdtContent>
        <w:p w:rsidR="00000000" w:rsidDel="00000000" w:rsidP="00000000" w:rsidRDefault="00000000" w:rsidRPr="00000000" w14:paraId="00000293">
          <w:pPr>
            <w:jc w:val="both"/>
            <w:rPr>
              <w:rFonts w:ascii="Montserrat" w:cs="Montserrat" w:eastAsia="Montserrat" w:hAnsi="Montserrat"/>
              <w:color w:val="a64d79"/>
              <w:sz w:val="20"/>
              <w:szCs w:val="20"/>
              <w:rPrChange w:author="Harash Harashov" w:id="105" w:date="2025-01-28T08:56:48Z">
                <w:rPr>
                  <w:rFonts w:ascii="Montserrat" w:cs="Montserrat" w:eastAsia="Montserrat" w:hAnsi="Montserrat"/>
                </w:rPr>
              </w:rPrChange>
            </w:rPr>
          </w:pPr>
          <w:sdt>
            <w:sdtPr>
              <w:tag w:val="goog_rdk_567"/>
            </w:sdtPr>
            <w:sdtContent>
              <w:r w:rsidDel="00000000" w:rsidR="00000000" w:rsidRPr="00000000">
                <w:rPr>
                  <w:rtl w:val="0"/>
                </w:rPr>
              </w:r>
            </w:sdtContent>
          </w:sdt>
        </w:p>
      </w:sdtContent>
    </w:sdt>
    <w:sdt>
      <w:sdtPr>
        <w:tag w:val="goog_rdk_571"/>
      </w:sdtPr>
      <w:sdtContent>
        <w:p w:rsidR="00000000" w:rsidDel="00000000" w:rsidP="00000000" w:rsidRDefault="00000000" w:rsidRPr="00000000" w14:paraId="00000294">
          <w:pPr>
            <w:jc w:val="both"/>
            <w:rPr>
              <w:rFonts w:ascii="Montserrat" w:cs="Montserrat" w:eastAsia="Montserrat" w:hAnsi="Montserrat"/>
              <w:color w:val="a64d79"/>
              <w:sz w:val="20"/>
              <w:szCs w:val="20"/>
              <w:rPrChange w:author="Harash Harashov" w:id="105" w:date="2025-01-28T08:56:48Z">
                <w:rPr>
                  <w:rFonts w:ascii="Montserrat" w:cs="Montserrat" w:eastAsia="Montserrat" w:hAnsi="Montserrat"/>
                </w:rPr>
              </w:rPrChange>
            </w:rPr>
          </w:pPr>
          <w:sdt>
            <w:sdtPr>
              <w:tag w:val="goog_rdk_569"/>
            </w:sdtPr>
            <w:sdtContent>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b w:val="1"/>
                    </w:rPr>
                  </w:rPrChange>
                </w:rPr>
                <w:t xml:space="preserve">Природні та антропогенні ризики</w:t>
              </w:r>
            </w:sdtContent>
          </w:sdt>
          <w:sdt>
            <w:sdtPr>
              <w:tag w:val="goog_rdk_570"/>
            </w:sdtPr>
            <w:sdtContent>
              <w:r w:rsidDel="00000000" w:rsidR="00000000" w:rsidRPr="00000000">
                <w:rPr>
                  <w:rtl w:val="0"/>
                </w:rPr>
              </w:r>
            </w:sdtContent>
          </w:sdt>
        </w:p>
      </w:sdtContent>
    </w:sdt>
    <w:sdt>
      <w:sdtPr>
        <w:tag w:val="goog_rdk_574"/>
      </w:sdtPr>
      <w:sdtContent>
        <w:p w:rsidR="00000000" w:rsidDel="00000000" w:rsidP="00000000" w:rsidRDefault="00000000" w:rsidRPr="00000000" w14:paraId="00000295">
          <w:pPr>
            <w:rPr>
              <w:rFonts w:ascii="Montserrat" w:cs="Montserrat" w:eastAsia="Montserrat" w:hAnsi="Montserrat"/>
              <w:color w:val="a64d79"/>
              <w:sz w:val="20"/>
              <w:szCs w:val="20"/>
              <w:rPrChange w:author="Harash Harashov" w:id="105" w:date="2025-01-28T08:56:48Z">
                <w:rPr>
                  <w:rFonts w:ascii="Montserrat" w:cs="Montserrat" w:eastAsia="Montserrat" w:hAnsi="Montserrat"/>
                  <w:sz w:val="20"/>
                  <w:szCs w:val="20"/>
                  <w:highlight w:val="white"/>
                </w:rPr>
              </w:rPrChange>
            </w:rPr>
          </w:pPr>
          <w:sdt>
            <w:sdtPr>
              <w:tag w:val="goog_rdk_572"/>
            </w:sdtPr>
            <w:sdtContent>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b w:val="1"/>
                      <w:sz w:val="20"/>
                      <w:szCs w:val="20"/>
                      <w:highlight w:val="white"/>
                    </w:rPr>
                  </w:rPrChange>
                </w:rPr>
                <w:t xml:space="preserve">Затоплення.</w:t>
              </w:r>
            </w:sdtContent>
          </w:sdt>
          <w:sdt>
            <w:sdtPr>
              <w:tag w:val="goog_rdk_573"/>
            </w:sdtPr>
            <w:sdtContent>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sz w:val="20"/>
                      <w:szCs w:val="20"/>
                      <w:highlight w:val="white"/>
                    </w:rPr>
                  </w:rPrChange>
                </w:rPr>
                <w:t xml:space="preserve"> За результатами опитування старостів громади затоплення річковими водами внаслідок сезонного або раптового неперіодичного підняття рівнів води, є найбільш поширеною природною небезпекою у громаді. Річки, які протікають територією громади, мають переважно гірський характер, тому передбачити такі явища важче, а наслідки і завдана шкода можуть бути суттєвішими. </w:t>
              </w:r>
            </w:sdtContent>
          </w:sdt>
        </w:p>
      </w:sdtContent>
    </w:sdt>
    <w:sdt>
      <w:sdtPr>
        <w:tag w:val="goog_rdk_576"/>
      </w:sdtPr>
      <w:sdtContent>
        <w:p w:rsidR="00000000" w:rsidDel="00000000" w:rsidP="00000000" w:rsidRDefault="00000000" w:rsidRPr="00000000" w14:paraId="00000296">
          <w:pPr>
            <w:rPr>
              <w:rFonts w:ascii="Montserrat" w:cs="Montserrat" w:eastAsia="Montserrat" w:hAnsi="Montserrat"/>
              <w:color w:val="a64d79"/>
              <w:sz w:val="20"/>
              <w:szCs w:val="20"/>
              <w:rPrChange w:author="Harash Harashov" w:id="105" w:date="2025-01-28T08:56:48Z">
                <w:rPr>
                  <w:rFonts w:ascii="Montserrat" w:cs="Montserrat" w:eastAsia="Montserrat" w:hAnsi="Montserrat"/>
                  <w:sz w:val="20"/>
                  <w:szCs w:val="20"/>
                  <w:highlight w:val="white"/>
                </w:rPr>
              </w:rPrChange>
            </w:rPr>
          </w:pPr>
          <w:sdt>
            <w:sdtPr>
              <w:tag w:val="goog_rdk_575"/>
            </w:sdtPr>
            <w:sdtContent>
              <w:r w:rsidDel="00000000" w:rsidR="00000000" w:rsidRPr="00000000">
                <w:rPr>
                  <w:rtl w:val="0"/>
                </w:rPr>
              </w:r>
            </w:sdtContent>
          </w:sdt>
        </w:p>
      </w:sdtContent>
    </w:sdt>
    <w:sdt>
      <w:sdtPr>
        <w:tag w:val="goog_rdk_578"/>
      </w:sdtPr>
      <w:sdtContent>
        <w:p w:rsidR="00000000" w:rsidDel="00000000" w:rsidP="00000000" w:rsidRDefault="00000000" w:rsidRPr="00000000" w14:paraId="00000297">
          <w:pPr>
            <w:rPr>
              <w:rFonts w:ascii="Montserrat" w:cs="Montserrat" w:eastAsia="Montserrat" w:hAnsi="Montserrat"/>
              <w:color w:val="a64d79"/>
              <w:sz w:val="20"/>
              <w:szCs w:val="20"/>
              <w:rPrChange w:author="Harash Harashov" w:id="105" w:date="2025-01-28T08:56:48Z">
                <w:rPr>
                  <w:rFonts w:ascii="Montserrat" w:cs="Montserrat" w:eastAsia="Montserrat" w:hAnsi="Montserrat"/>
                  <w:sz w:val="20"/>
                  <w:szCs w:val="20"/>
                  <w:highlight w:val="white"/>
                </w:rPr>
              </w:rPrChange>
            </w:rPr>
          </w:pPr>
          <w:sdt>
            <w:sdtPr>
              <w:tag w:val="goog_rdk_577"/>
            </w:sdtPr>
            <w:sdtContent>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sz w:val="20"/>
                      <w:szCs w:val="20"/>
                      <w:highlight w:val="white"/>
                    </w:rPr>
                  </w:rPrChange>
                </w:rPr>
                <w:t xml:space="preserve">Загалом у громаді ідентифіковано п’ять ділянок схильних до затоплення на загальній площі близько 30 га. Вони розташовані в межах сіл Нижні Гаї, Лішня, Нагуєвичі та Ступниця, через це подекуди існує загроза затоплення для житлової забудови і людей. Також інтенсивні літні опади можуть спричинити локальні підтоплення у місті Дрогобич, включно з об’єктами соціальної інфраструктури. </w:t>
              </w:r>
            </w:sdtContent>
          </w:sdt>
        </w:p>
      </w:sdtContent>
    </w:sdt>
    <w:sdt>
      <w:sdtPr>
        <w:tag w:val="goog_rdk_580"/>
      </w:sdtPr>
      <w:sdtContent>
        <w:p w:rsidR="00000000" w:rsidDel="00000000" w:rsidP="00000000" w:rsidRDefault="00000000" w:rsidRPr="00000000" w14:paraId="00000298">
          <w:pPr>
            <w:rPr>
              <w:rFonts w:ascii="Montserrat" w:cs="Montserrat" w:eastAsia="Montserrat" w:hAnsi="Montserrat"/>
              <w:color w:val="a64d79"/>
              <w:sz w:val="20"/>
              <w:szCs w:val="20"/>
              <w:rPrChange w:author="Harash Harashov" w:id="105" w:date="2025-01-28T08:56:48Z">
                <w:rPr>
                  <w:rFonts w:ascii="Montserrat" w:cs="Montserrat" w:eastAsia="Montserrat" w:hAnsi="Montserrat"/>
                  <w:sz w:val="20"/>
                  <w:szCs w:val="20"/>
                  <w:highlight w:val="white"/>
                </w:rPr>
              </w:rPrChange>
            </w:rPr>
          </w:pPr>
          <w:sdt>
            <w:sdtPr>
              <w:tag w:val="goog_rdk_579"/>
            </w:sdtPr>
            <w:sdtContent>
              <w:r w:rsidDel="00000000" w:rsidR="00000000" w:rsidRPr="00000000">
                <w:rPr>
                  <w:rtl w:val="0"/>
                </w:rPr>
              </w:r>
            </w:sdtContent>
          </w:sdt>
        </w:p>
      </w:sdtContent>
    </w:sdt>
    <w:sdt>
      <w:sdtPr>
        <w:tag w:val="goog_rdk_584"/>
      </w:sdtPr>
      <w:sdtContent>
        <w:p w:rsidR="00000000" w:rsidDel="00000000" w:rsidP="00000000" w:rsidRDefault="00000000" w:rsidRPr="00000000" w14:paraId="00000299">
          <w:pPr>
            <w:rPr>
              <w:rFonts w:ascii="Montserrat" w:cs="Montserrat" w:eastAsia="Montserrat" w:hAnsi="Montserrat"/>
              <w:color w:val="a64d79"/>
              <w:sz w:val="20"/>
              <w:szCs w:val="20"/>
              <w:rPrChange w:author="Harash Harashov" w:id="105" w:date="2025-01-28T08:56:48Z">
                <w:rPr>
                  <w:rFonts w:ascii="Montserrat" w:cs="Montserrat" w:eastAsia="Montserrat" w:hAnsi="Montserrat"/>
                  <w:sz w:val="20"/>
                  <w:szCs w:val="20"/>
                </w:rPr>
              </w:rPrChange>
            </w:rPr>
          </w:pPr>
          <w:sdt>
            <w:sdtPr>
              <w:tag w:val="goog_rdk_581"/>
            </w:sdtPr>
            <w:sdtContent>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b w:val="1"/>
                      <w:sz w:val="20"/>
                      <w:szCs w:val="20"/>
                      <w:highlight w:val="white"/>
                    </w:rPr>
                  </w:rPrChange>
                </w:rPr>
                <w:t xml:space="preserve">Карстові провали. </w:t>
              </w:r>
            </w:sdtContent>
          </w:sdt>
          <w:sdt>
            <w:sdtPr>
              <w:tag w:val="goog_rdk_582"/>
            </w:sdtPr>
            <w:sdtContent>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sz w:val="20"/>
                      <w:szCs w:val="20"/>
                      <w:highlight w:val="white"/>
                    </w:rPr>
                  </w:rPrChange>
                </w:rPr>
                <w:t xml:space="preserve">Особливим різновидом природних небезпек у громаді є наявність карстових провалів, які пов’язані з підземним видобутком калійних солей в околицях міста Стебник. Загалом ідентифіковано 5 га території, які вже охоплені або перебувають під загрозою карстових процесів. В новітній період карстові провалля у громаді вперше з’явилися у 2017 р., а у 2020 р. додалося ще одне провалля. Незважаючи на незначні розміри та локальне поширення у межах громади утворення карстових провалів спровоковане сейсмічною активності мало значні наслідки. Зокрема це зумовило необхідність перенесення магістрального водогону – основного джерела централізованого постачання у Дрогобицькій і сусідній Трускавецькій громадах, а також будівництво нової частини автомобільної дороги Т-14-02, яка частково потрапила у небезпечну зону. </w:t>
              </w:r>
            </w:sdtContent>
          </w:sdt>
          <w:sdt>
            <w:sdtPr>
              <w:tag w:val="goog_rdk_583"/>
            </w:sdtPr>
            <w:sdtContent>
              <w:r w:rsidDel="00000000" w:rsidR="00000000" w:rsidRPr="00000000">
                <w:rPr>
                  <w:rtl w:val="0"/>
                </w:rPr>
              </w:r>
            </w:sdtContent>
          </w:sdt>
        </w:p>
      </w:sdtContent>
    </w:sdt>
    <w:sdt>
      <w:sdtPr>
        <w:tag w:val="goog_rdk_586"/>
      </w:sdtPr>
      <w:sdtContent>
        <w:p w:rsidR="00000000" w:rsidDel="00000000" w:rsidP="00000000" w:rsidRDefault="00000000" w:rsidRPr="00000000" w14:paraId="0000029A">
          <w:pPr>
            <w:rPr>
              <w:rFonts w:ascii="Montserrat" w:cs="Montserrat" w:eastAsia="Montserrat" w:hAnsi="Montserrat"/>
              <w:color w:val="a64d79"/>
              <w:sz w:val="20"/>
              <w:szCs w:val="20"/>
              <w:rPrChange w:author="Harash Harashov" w:id="105" w:date="2025-01-28T08:56:48Z">
                <w:rPr>
                  <w:rFonts w:ascii="Montserrat" w:cs="Montserrat" w:eastAsia="Montserrat" w:hAnsi="Montserrat"/>
                  <w:sz w:val="20"/>
                  <w:szCs w:val="20"/>
                  <w:highlight w:val="white"/>
                </w:rPr>
              </w:rPrChange>
            </w:rPr>
          </w:pPr>
          <w:sdt>
            <w:sdtPr>
              <w:tag w:val="goog_rdk_585"/>
            </w:sdtPr>
            <w:sdtContent>
              <w:r w:rsidDel="00000000" w:rsidR="00000000" w:rsidRPr="00000000">
                <w:rPr>
                  <w:rtl w:val="0"/>
                </w:rPr>
              </w:r>
            </w:sdtContent>
          </w:sdt>
        </w:p>
      </w:sdtContent>
    </w:sdt>
    <w:sdt>
      <w:sdtPr>
        <w:tag w:val="goog_rdk_589"/>
      </w:sdtPr>
      <w:sdtContent>
        <w:p w:rsidR="00000000" w:rsidDel="00000000" w:rsidP="00000000" w:rsidRDefault="00000000" w:rsidRPr="00000000" w14:paraId="0000029B">
          <w:pPr>
            <w:rPr>
              <w:rFonts w:ascii="Montserrat" w:cs="Montserrat" w:eastAsia="Montserrat" w:hAnsi="Montserrat"/>
              <w:color w:val="a64d79"/>
              <w:sz w:val="20"/>
              <w:szCs w:val="20"/>
              <w:rPrChange w:author="Harash Harashov" w:id="105" w:date="2025-01-28T08:56:48Z">
                <w:rPr>
                  <w:rFonts w:ascii="Montserrat" w:cs="Montserrat" w:eastAsia="Montserrat" w:hAnsi="Montserrat"/>
                  <w:sz w:val="20"/>
                  <w:szCs w:val="20"/>
                  <w:highlight w:val="white"/>
                </w:rPr>
              </w:rPrChange>
            </w:rPr>
          </w:pPr>
          <w:sdt>
            <w:sdtPr>
              <w:tag w:val="goog_rdk_587"/>
            </w:sdtPr>
            <w:sdtContent>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b w:val="1"/>
                      <w:sz w:val="20"/>
                      <w:szCs w:val="20"/>
                      <w:highlight w:val="white"/>
                    </w:rPr>
                  </w:rPrChange>
                </w:rPr>
                <w:t xml:space="preserve">Пожежі.</w:t>
              </w:r>
            </w:sdtContent>
          </w:sdt>
          <w:sdt>
            <w:sdtPr>
              <w:tag w:val="goog_rdk_588"/>
            </w:sdtPr>
            <w:sdtContent>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sz w:val="20"/>
                      <w:szCs w:val="20"/>
                      <w:highlight w:val="white"/>
                    </w:rPr>
                  </w:rPrChange>
                </w:rPr>
                <w:t xml:space="preserve"> Дані дистанційного зондування сервісу FIRMS вказують на те, що пожежі у природних та урбанізованих екосистемах за період 2017-2023 рр. траплялися на 11 % території громади. Просторова структура пожеж у громад у період до повномасштабної війни (2017-2021) та впродовж неї (2022-2023) не зазнала суттєвих змін. Загалом в обидва періоди пожежі траплялися здебільшого на територіях поза населеними пунктами або у периферійних їх частинах. Досить часто вони охоплювали необроблювані сільськогосподарські угіддя з чагарниками та самостійними лісами. Найчастіше пожежі фіксувалися поблизу міст Стебник та Дрогобич на землях, які активно не використовуються.</w:t>
              </w:r>
            </w:sdtContent>
          </w:sdt>
        </w:p>
      </w:sdtContent>
    </w:sdt>
    <w:sdt>
      <w:sdtPr>
        <w:tag w:val="goog_rdk_591"/>
      </w:sdtPr>
      <w:sdtContent>
        <w:p w:rsidR="00000000" w:rsidDel="00000000" w:rsidP="00000000" w:rsidRDefault="00000000" w:rsidRPr="00000000" w14:paraId="0000029C">
          <w:pPr>
            <w:rPr>
              <w:rFonts w:ascii="Montserrat" w:cs="Montserrat" w:eastAsia="Montserrat" w:hAnsi="Montserrat"/>
              <w:color w:val="a64d79"/>
              <w:sz w:val="20"/>
              <w:szCs w:val="20"/>
              <w:rPrChange w:author="Harash Harashov" w:id="105" w:date="2025-01-28T08:56:48Z">
                <w:rPr>
                  <w:rFonts w:ascii="Roboto" w:cs="Roboto" w:eastAsia="Roboto" w:hAnsi="Roboto"/>
                  <w:sz w:val="18"/>
                  <w:szCs w:val="18"/>
                  <w:highlight w:val="white"/>
                </w:rPr>
              </w:rPrChange>
            </w:rPr>
          </w:pPr>
          <w:sdt>
            <w:sdtPr>
              <w:tag w:val="goog_rdk_590"/>
            </w:sdtPr>
            <w:sdtContent>
              <w:r w:rsidDel="00000000" w:rsidR="00000000" w:rsidRPr="00000000">
                <w:rPr>
                  <w:rtl w:val="0"/>
                </w:rPr>
              </w:r>
            </w:sdtContent>
          </w:sdt>
        </w:p>
      </w:sdtContent>
    </w:sdt>
    <w:sdt>
      <w:sdtPr>
        <w:tag w:val="goog_rdk_594"/>
      </w:sdtPr>
      <w:sdtContent>
        <w:p w:rsidR="00000000" w:rsidDel="00000000" w:rsidP="00000000" w:rsidRDefault="00000000" w:rsidRPr="00000000" w14:paraId="0000029D">
          <w:pPr>
            <w:rPr>
              <w:rFonts w:ascii="Montserrat" w:cs="Montserrat" w:eastAsia="Montserrat" w:hAnsi="Montserrat"/>
              <w:color w:val="a64d79"/>
              <w:sz w:val="20"/>
              <w:szCs w:val="20"/>
              <w:rPrChange w:author="Harash Harashov" w:id="105" w:date="2025-01-28T08:56:48Z">
                <w:rPr>
                  <w:rFonts w:ascii="Montserrat" w:cs="Montserrat" w:eastAsia="Montserrat" w:hAnsi="Montserrat"/>
                  <w:sz w:val="20"/>
                  <w:szCs w:val="20"/>
                  <w:highlight w:val="white"/>
                </w:rPr>
              </w:rPrChange>
            </w:rPr>
          </w:pPr>
          <w:sdt>
            <w:sdtPr>
              <w:tag w:val="goog_rdk_592"/>
            </w:sdtPr>
            <w:sdtContent>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b w:val="1"/>
                      <w:sz w:val="20"/>
                      <w:szCs w:val="20"/>
                      <w:highlight w:val="white"/>
                    </w:rPr>
                  </w:rPrChange>
                </w:rPr>
                <w:t xml:space="preserve">Втрати лісового покриву.</w:t>
              </w:r>
            </w:sdtContent>
          </w:sdt>
          <w:sdt>
            <w:sdtPr>
              <w:tag w:val="goog_rdk_593"/>
            </w:sdtPr>
            <w:sdtContent>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sz w:val="20"/>
                      <w:szCs w:val="20"/>
                      <w:highlight w:val="white"/>
                    </w:rPr>
                  </w:rPrChange>
                </w:rPr>
                <w:t xml:space="preserve"> Загальні втрати лісового покриву за період 2001-2023 рр. у громаді на основі відкритих глобальних даних оцінено у близько 820 га. Площа втрат в абсолютному вимірі була найбільшою у межах Нижньогаївського старостинського округу (242 га або ~30%), а ще у трьох округах громади – Нагуєвицькому, Медвежанському та Добрівлянському – перевищувала 100 га. Водночас по відношенню до лісовкритої площі найвищий рівень знеліснення зафіксовано у Нагуєвицькому, Дережицькому та Нижньогаївському округах з показниками 7.6%, 6.8% та 6.5 % відповідно. Найнижчі показники втрат лісів характерні для центру громади, міста Дрогобич, та Раневицького старостинського округу. </w:t>
              </w:r>
            </w:sdtContent>
          </w:sdt>
        </w:p>
      </w:sdtContent>
    </w:sdt>
    <w:sdt>
      <w:sdtPr>
        <w:tag w:val="goog_rdk_596"/>
      </w:sdtPr>
      <w:sdtContent>
        <w:p w:rsidR="00000000" w:rsidDel="00000000" w:rsidP="00000000" w:rsidRDefault="00000000" w:rsidRPr="00000000" w14:paraId="0000029E">
          <w:pPr>
            <w:rPr>
              <w:rFonts w:ascii="Montserrat" w:cs="Montserrat" w:eastAsia="Montserrat" w:hAnsi="Montserrat"/>
              <w:color w:val="a64d79"/>
              <w:sz w:val="20"/>
              <w:szCs w:val="20"/>
              <w:rPrChange w:author="Harash Harashov" w:id="105" w:date="2025-01-28T08:56:48Z">
                <w:rPr>
                  <w:rFonts w:ascii="Montserrat" w:cs="Montserrat" w:eastAsia="Montserrat" w:hAnsi="Montserrat"/>
                  <w:sz w:val="20"/>
                  <w:szCs w:val="20"/>
                  <w:highlight w:val="white"/>
                </w:rPr>
              </w:rPrChange>
            </w:rPr>
          </w:pPr>
          <w:sdt>
            <w:sdtPr>
              <w:tag w:val="goog_rdk_595"/>
            </w:sdtPr>
            <w:sdtContent>
              <w:r w:rsidDel="00000000" w:rsidR="00000000" w:rsidRPr="00000000">
                <w:rPr>
                  <w:rtl w:val="0"/>
                </w:rPr>
              </w:r>
            </w:sdtContent>
          </w:sdt>
        </w:p>
      </w:sdtContent>
    </w:sdt>
    <w:sdt>
      <w:sdtPr>
        <w:tag w:val="goog_rdk_601"/>
      </w:sdtPr>
      <w:sdtContent>
        <w:p w:rsidR="00000000" w:rsidDel="00000000" w:rsidP="00000000" w:rsidRDefault="00000000" w:rsidRPr="00000000" w14:paraId="0000029F">
          <w:pPr>
            <w:rPr>
              <w:rFonts w:ascii="Montserrat" w:cs="Montserrat" w:eastAsia="Montserrat" w:hAnsi="Montserrat"/>
              <w:color w:val="a64d79"/>
              <w:sz w:val="20"/>
              <w:szCs w:val="20"/>
              <w:rPrChange w:author="Harash Harashov" w:id="105" w:date="2025-01-28T08:56:48Z">
                <w:rPr>
                  <w:rFonts w:ascii="Montserrat" w:cs="Montserrat" w:eastAsia="Montserrat" w:hAnsi="Montserrat"/>
                  <w:sz w:val="20"/>
                  <w:szCs w:val="20"/>
                  <w:highlight w:val="white"/>
                </w:rPr>
              </w:rPrChange>
            </w:rPr>
          </w:pPr>
          <w:sdt>
            <w:sdtPr>
              <w:tag w:val="goog_rdk_597"/>
            </w:sdtPr>
            <w:sdtContent>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b w:val="1"/>
                      <w:sz w:val="20"/>
                      <w:szCs w:val="20"/>
                      <w:highlight w:val="white"/>
                    </w:rPr>
                  </w:rPrChange>
                </w:rPr>
                <w:t xml:space="preserve">Небезпечні об’єкти.</w:t>
              </w:r>
            </w:sdtContent>
          </w:sdt>
          <w:sdt>
            <w:sdtPr>
              <w:tag w:val="goog_rdk_598"/>
            </w:sdtPr>
            <w:sdtContent>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sz w:val="20"/>
                      <w:szCs w:val="20"/>
                      <w:highlight w:val="white"/>
                    </w:rPr>
                  </w:rPrChange>
                </w:rPr>
                <w:t xml:space="preserve"> Дрогобицька громада характеризується наявністю об’єктів підвищеної небезпеки, серед яких гірничо-хімічні підприємства, паливні станції, інфраструктурні об’єкти, очисні споруди, водопровідні мережі та кладовища. В громаді розташовані дамби та хвостосховища (Унятичі, Болехівці), які  загрожують проривом, що може призвести до затоплення територій і забруднення довкілля токсичними речовинами. Хвостосховище Стебницького ДГХП «Полімінерал» накопичило 11,4 млн м³ піщано-сольових відходів, що становить екологічну небезпеку.  </w:t>
              </w:r>
            </w:sdtContent>
          </w:sdt>
          <w:sdt>
            <w:sdtPr>
              <w:tag w:val="goog_rdk_599"/>
            </w:sdtPr>
            <w:sdtContent>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sz w:val="20"/>
                      <w:szCs w:val="20"/>
                    </w:rPr>
                  </w:rPrChange>
                </w:rPr>
                <w:t xml:space="preserve">Також ризиком забруднення для навколишнього середовища може становити нафтопереробне підприємство компанії ПАТ «Нафтопереробний комплекс Галичина. Через ракетні атаки на об`єкт виникали пожежі, ймовірним є забруднення компонентів навколишнього середовища внаслідок викидів продуктів горіння (необхідні детальні лабораторні дослідження наслідків цієї атаки і пошкодження підприємства). </w:t>
              </w:r>
            </w:sdtContent>
          </w:sdt>
          <w:sdt>
            <w:sdtPr>
              <w:tag w:val="goog_rdk_600"/>
            </w:sdtPr>
            <w:sdtContent>
              <w:r w:rsidDel="00000000" w:rsidR="00000000" w:rsidRPr="00000000">
                <w:rPr>
                  <w:rtl w:val="0"/>
                </w:rPr>
              </w:r>
            </w:sdtContent>
          </w:sdt>
        </w:p>
      </w:sdtContent>
    </w:sdt>
    <w:sdt>
      <w:sdtPr>
        <w:tag w:val="goog_rdk_603"/>
      </w:sdtPr>
      <w:sdtContent>
        <w:p w:rsidR="00000000" w:rsidDel="00000000" w:rsidP="00000000" w:rsidRDefault="00000000" w:rsidRPr="00000000" w14:paraId="000002A0">
          <w:pPr>
            <w:rPr>
              <w:rFonts w:ascii="Montserrat" w:cs="Montserrat" w:eastAsia="Montserrat" w:hAnsi="Montserrat"/>
              <w:color w:val="a64d79"/>
              <w:sz w:val="20"/>
              <w:szCs w:val="20"/>
              <w:rPrChange w:author="Harash Harashov" w:id="105" w:date="2025-01-28T08:56:48Z">
                <w:rPr>
                  <w:rFonts w:ascii="Montserrat" w:cs="Montserrat" w:eastAsia="Montserrat" w:hAnsi="Montserrat"/>
                  <w:sz w:val="20"/>
                  <w:szCs w:val="20"/>
                  <w:highlight w:val="white"/>
                </w:rPr>
              </w:rPrChange>
            </w:rPr>
          </w:pPr>
          <w:sdt>
            <w:sdtPr>
              <w:tag w:val="goog_rdk_602"/>
            </w:sdtPr>
            <w:sdtContent>
              <w:r w:rsidDel="00000000" w:rsidR="00000000" w:rsidRPr="00000000">
                <w:rPr>
                  <w:rtl w:val="0"/>
                </w:rPr>
              </w:r>
            </w:sdtContent>
          </w:sdt>
        </w:p>
      </w:sdtContent>
    </w:sdt>
    <w:sdt>
      <w:sdtPr>
        <w:tag w:val="goog_rdk_606"/>
      </w:sdtPr>
      <w:sdtContent>
        <w:p w:rsidR="00000000" w:rsidDel="00000000" w:rsidP="00000000" w:rsidRDefault="00000000" w:rsidRPr="00000000" w14:paraId="000002A1">
          <w:pPr>
            <w:rPr>
              <w:rFonts w:ascii="Montserrat" w:cs="Montserrat" w:eastAsia="Montserrat" w:hAnsi="Montserrat"/>
              <w:color w:val="a64d79"/>
              <w:sz w:val="20"/>
              <w:szCs w:val="20"/>
              <w:rPrChange w:author="Harash Harashov" w:id="105" w:date="2025-01-28T08:56:48Z">
                <w:rPr>
                  <w:rFonts w:ascii="Montserrat" w:cs="Montserrat" w:eastAsia="Montserrat" w:hAnsi="Montserrat"/>
                  <w:sz w:val="20"/>
                  <w:szCs w:val="20"/>
                </w:rPr>
              </w:rPrChange>
            </w:rPr>
          </w:pPr>
          <w:sdt>
            <w:sdtPr>
              <w:tag w:val="goog_rdk_604"/>
            </w:sdtPr>
            <w:sdtContent>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b w:val="1"/>
                      <w:sz w:val="20"/>
                      <w:szCs w:val="20"/>
                    </w:rPr>
                  </w:rPrChange>
                </w:rPr>
                <w:t xml:space="preserve">Забруднення повітря. </w:t>
              </w:r>
            </w:sdtContent>
          </w:sdt>
          <w:sdt>
            <w:sdtPr>
              <w:tag w:val="goog_rdk_605"/>
            </w:sdtPr>
            <w:sdtContent>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sz w:val="20"/>
                      <w:szCs w:val="20"/>
                    </w:rPr>
                  </w:rPrChange>
                </w:rPr>
                <w:t xml:space="preserve">Також у самому місті  Дрогобич встановлено спеціальне обладнання для моніторингу чистоти повітря. Зібрані дані свідчать про те, що в певні періоди якість повітря в місті, особливо в промисловій зоні на сході, погіршується до рівня "помірного", що може викликати дискомфорт у чутливих людей. Водночас, у центральній частині міста протягом 2023 року повітря було переважно "добрим".</w:t>
              </w:r>
            </w:sdtContent>
          </w:sdt>
        </w:p>
      </w:sdtContent>
    </w:sdt>
    <w:sdt>
      <w:sdtPr>
        <w:tag w:val="goog_rdk_608"/>
      </w:sdtPr>
      <w:sdtContent>
        <w:p w:rsidR="00000000" w:rsidDel="00000000" w:rsidP="00000000" w:rsidRDefault="00000000" w:rsidRPr="00000000" w14:paraId="000002A2">
          <w:pPr>
            <w:rPr>
              <w:rFonts w:ascii="Montserrat" w:cs="Montserrat" w:eastAsia="Montserrat" w:hAnsi="Montserrat"/>
              <w:color w:val="a64d79"/>
              <w:sz w:val="20"/>
              <w:szCs w:val="20"/>
              <w:rPrChange w:author="Harash Harashov" w:id="105" w:date="2025-01-28T08:56:48Z">
                <w:rPr>
                  <w:rFonts w:ascii="Montserrat" w:cs="Montserrat" w:eastAsia="Montserrat" w:hAnsi="Montserrat"/>
                  <w:sz w:val="20"/>
                  <w:szCs w:val="20"/>
                </w:rPr>
              </w:rPrChange>
            </w:rPr>
          </w:pPr>
          <w:sdt>
            <w:sdtPr>
              <w:tag w:val="goog_rdk_607"/>
            </w:sdtPr>
            <w:sdtContent>
              <w:r w:rsidDel="00000000" w:rsidR="00000000" w:rsidRPr="00000000">
                <w:rPr>
                  <w:rtl w:val="0"/>
                </w:rPr>
              </w:r>
            </w:sdtContent>
          </w:sdt>
        </w:p>
      </w:sdtContent>
    </w:sdt>
    <w:sdt>
      <w:sdtPr>
        <w:tag w:val="goog_rdk_611"/>
      </w:sdtPr>
      <w:sdtContent>
        <w:p w:rsidR="00000000" w:rsidDel="00000000" w:rsidP="00000000" w:rsidRDefault="00000000" w:rsidRPr="00000000" w14:paraId="000002A3">
          <w:pPr>
            <w:rPr>
              <w:rFonts w:ascii="Montserrat" w:cs="Montserrat" w:eastAsia="Montserrat" w:hAnsi="Montserrat"/>
              <w:color w:val="a64d79"/>
              <w:sz w:val="20"/>
              <w:szCs w:val="20"/>
              <w:rPrChange w:author="Harash Harashov" w:id="105" w:date="2025-01-28T08:56:48Z">
                <w:rPr>
                  <w:rFonts w:ascii="Montserrat" w:cs="Montserrat" w:eastAsia="Montserrat" w:hAnsi="Montserrat"/>
                  <w:sz w:val="20"/>
                  <w:szCs w:val="20"/>
                </w:rPr>
              </w:rPrChange>
            </w:rPr>
          </w:pPr>
          <w:sdt>
            <w:sdtPr>
              <w:tag w:val="goog_rdk_609"/>
            </w:sdtPr>
            <w:sdtContent>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b w:val="1"/>
                      <w:sz w:val="20"/>
                      <w:szCs w:val="20"/>
                    </w:rPr>
                  </w:rPrChange>
                </w:rPr>
                <w:t xml:space="preserve">Забруднення води.</w:t>
              </w:r>
            </w:sdtContent>
          </w:sdt>
          <w:sdt>
            <w:sdtPr>
              <w:tag w:val="goog_rdk_610"/>
            </w:sdtPr>
            <w:sdtContent>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sz w:val="20"/>
                      <w:szCs w:val="20"/>
                    </w:rPr>
                  </w:rPrChange>
                </w:rPr>
                <w:t xml:space="preserve"> Щодо забруднення водного середовища в Дрогобицькій громаді були зафіксовані перевищення допустимих нормативів. Зокрема в с. Раневичі на р. Солониця - – перевищення амоній-іонів в 20 разів та нітрит-іонів в 8,63 рази (джерелом впливу визнано ПрАТ Стебницьке ГХП «Полімінерал») та в м. Дрогобич (р. Тисмениця) – перевищення амоній-іонів в 5,2 рази та нітрит-іонів в 16,35 рази (джерело забруднення – Дрогобицький промисловий вузол).</w:t>
              </w:r>
            </w:sdtContent>
          </w:sdt>
        </w:p>
      </w:sdtContent>
    </w:sdt>
    <w:sdt>
      <w:sdtPr>
        <w:tag w:val="goog_rdk_613"/>
      </w:sdtPr>
      <w:sdtContent>
        <w:p w:rsidR="00000000" w:rsidDel="00000000" w:rsidP="00000000" w:rsidRDefault="00000000" w:rsidRPr="00000000" w14:paraId="000002A4">
          <w:pPr>
            <w:rPr>
              <w:rFonts w:ascii="Montserrat" w:cs="Montserrat" w:eastAsia="Montserrat" w:hAnsi="Montserrat"/>
              <w:color w:val="a64d79"/>
              <w:sz w:val="20"/>
              <w:szCs w:val="20"/>
              <w:rPrChange w:author="Harash Harashov" w:id="105" w:date="2025-01-28T08:56:48Z">
                <w:rPr>
                  <w:rFonts w:ascii="Montserrat" w:cs="Montserrat" w:eastAsia="Montserrat" w:hAnsi="Montserrat"/>
                  <w:sz w:val="20"/>
                  <w:szCs w:val="20"/>
                </w:rPr>
              </w:rPrChange>
            </w:rPr>
          </w:pPr>
          <w:sdt>
            <w:sdtPr>
              <w:tag w:val="goog_rdk_612"/>
            </w:sdtPr>
            <w:sdtContent>
              <w:r w:rsidDel="00000000" w:rsidR="00000000" w:rsidRPr="00000000">
                <w:rPr>
                  <w:rtl w:val="0"/>
                </w:rPr>
              </w:r>
            </w:sdtContent>
          </w:sdt>
        </w:p>
      </w:sdtContent>
    </w:sdt>
    <w:sdt>
      <w:sdtPr>
        <w:tag w:val="goog_rdk_615"/>
      </w:sdtPr>
      <w:sdtContent>
        <w:p w:rsidR="00000000" w:rsidDel="00000000" w:rsidP="00000000" w:rsidRDefault="00000000" w:rsidRPr="00000000" w14:paraId="000002A5">
          <w:pPr>
            <w:rPr>
              <w:rFonts w:ascii="Montserrat" w:cs="Montserrat" w:eastAsia="Montserrat" w:hAnsi="Montserrat"/>
              <w:color w:val="a64d79"/>
              <w:sz w:val="20"/>
              <w:szCs w:val="20"/>
              <w:rPrChange w:author="Harash Harashov" w:id="105" w:date="2025-01-28T08:56:48Z">
                <w:rPr>
                  <w:rFonts w:ascii="Montserrat" w:cs="Montserrat" w:eastAsia="Montserrat" w:hAnsi="Montserrat"/>
                  <w:b w:val="1"/>
                </w:rPr>
              </w:rPrChange>
            </w:rPr>
          </w:pPr>
          <w:sdt>
            <w:sdtPr>
              <w:tag w:val="goog_rdk_614"/>
            </w:sdtPr>
            <w:sdtContent>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b w:val="1"/>
                    </w:rPr>
                  </w:rPrChange>
                </w:rPr>
                <w:t xml:space="preserve">Виклики та можливості</w:t>
              </w:r>
            </w:sdtContent>
          </w:sdt>
        </w:p>
      </w:sdtContent>
    </w:sdt>
    <w:tbl>
      <w:tblPr>
        <w:tblStyle w:val="Table7"/>
        <w:tblW w:w="9025.0" w:type="dxa"/>
        <w:jc w:val="left"/>
        <w:tblBorders>
          <w:top w:color="808080" w:space="0" w:sz="6" w:val="single"/>
          <w:left w:color="808080" w:space="0" w:sz="6" w:val="single"/>
          <w:bottom w:color="808080" w:space="0" w:sz="6" w:val="single"/>
          <w:right w:color="808080" w:space="0" w:sz="6" w:val="single"/>
          <w:insideH w:color="808080" w:space="0" w:sz="6" w:val="single"/>
          <w:insideV w:color="808080" w:space="0" w:sz="6" w:val="single"/>
        </w:tblBorders>
        <w:tblLayout w:type="fixed"/>
        <w:tblLook w:val="0600"/>
      </w:tblPr>
      <w:tblGrid>
        <w:gridCol w:w="4602"/>
        <w:gridCol w:w="4423"/>
        <w:tblGridChange w:id="0">
          <w:tblGrid>
            <w:gridCol w:w="4602"/>
            <w:gridCol w:w="4423"/>
          </w:tblGrid>
        </w:tblGridChange>
      </w:tblGrid>
      <w:tr>
        <w:trPr>
          <w:cantSplit w:val="0"/>
          <w:trHeight w:val="300" w:hRule="atLeast"/>
          <w:tblHeader w:val="0"/>
        </w:trPr>
        <w:tc>
          <w:tcPr>
            <w:tcBorders>
              <w:top w:color="000000" w:space="0" w:sz="6" w:val="single"/>
              <w:left w:color="000000" w:space="0" w:sz="6" w:val="single"/>
              <w:bottom w:color="000000" w:space="0" w:sz="6" w:val="single"/>
              <w:right w:color="000000" w:space="0" w:sz="6" w:val="single"/>
            </w:tcBorders>
            <w:shd w:fill="fbd4b4" w:val="clear"/>
            <w:tcMar>
              <w:top w:w="0.0" w:type="dxa"/>
              <w:left w:w="0.0" w:type="dxa"/>
              <w:bottom w:w="0.0" w:type="dxa"/>
              <w:right w:w="0.0" w:type="dxa"/>
            </w:tcMar>
            <w:vAlign w:val="center"/>
          </w:tcPr>
          <w:sdt>
            <w:sdtPr>
              <w:tag w:val="goog_rdk_617"/>
            </w:sdtPr>
            <w:sdtContent>
              <w:p w:rsidR="00000000" w:rsidDel="00000000" w:rsidP="00000000" w:rsidRDefault="00000000" w:rsidRPr="00000000" w14:paraId="000002A6">
                <w:pPr>
                  <w:jc w:val="center"/>
                  <w:rPr>
                    <w:rFonts w:ascii="Montserrat" w:cs="Montserrat" w:eastAsia="Montserrat" w:hAnsi="Montserrat"/>
                    <w:color w:val="a64d79"/>
                    <w:sz w:val="20"/>
                    <w:szCs w:val="20"/>
                    <w:rPrChange w:author="Harash Harashov" w:id="105" w:date="2025-01-28T08:56:48Z">
                      <w:rPr>
                        <w:rFonts w:ascii="Montserrat" w:cs="Montserrat" w:eastAsia="Montserrat" w:hAnsi="Montserrat"/>
                        <w:b w:val="1"/>
                        <w:sz w:val="20"/>
                        <w:szCs w:val="20"/>
                      </w:rPr>
                    </w:rPrChange>
                  </w:rPr>
                </w:pPr>
                <w:sdt>
                  <w:sdtPr>
                    <w:tag w:val="goog_rdk_616"/>
                  </w:sdtPr>
                  <w:sdtContent>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b w:val="1"/>
                            <w:sz w:val="20"/>
                            <w:szCs w:val="20"/>
                          </w:rPr>
                        </w:rPrChange>
                      </w:rPr>
                      <w:t xml:space="preserve">Сильні сторони </w:t>
                    </w:r>
                  </w:sdtContent>
                </w:sdt>
              </w:p>
            </w:sdtContent>
          </w:sdt>
        </w:tc>
        <w:tc>
          <w:tcPr>
            <w:tcBorders>
              <w:top w:color="000000" w:space="0" w:sz="6" w:val="single"/>
              <w:left w:color="000000" w:space="0" w:sz="6" w:val="single"/>
              <w:bottom w:color="000000" w:space="0" w:sz="6" w:val="single"/>
              <w:right w:color="000000" w:space="0" w:sz="6" w:val="single"/>
            </w:tcBorders>
            <w:shd w:fill="e36c0a" w:val="clear"/>
            <w:tcMar>
              <w:top w:w="0.0" w:type="dxa"/>
              <w:left w:w="0.0" w:type="dxa"/>
              <w:bottom w:w="0.0" w:type="dxa"/>
              <w:right w:w="0.0" w:type="dxa"/>
            </w:tcMar>
            <w:vAlign w:val="center"/>
          </w:tcPr>
          <w:sdt>
            <w:sdtPr>
              <w:tag w:val="goog_rdk_619"/>
            </w:sdtPr>
            <w:sdtContent>
              <w:p w:rsidR="00000000" w:rsidDel="00000000" w:rsidP="00000000" w:rsidRDefault="00000000" w:rsidRPr="00000000" w14:paraId="000002A7">
                <w:pPr>
                  <w:jc w:val="center"/>
                  <w:rPr>
                    <w:rFonts w:ascii="Montserrat" w:cs="Montserrat" w:eastAsia="Montserrat" w:hAnsi="Montserrat"/>
                    <w:color w:val="a64d79"/>
                    <w:sz w:val="20"/>
                    <w:szCs w:val="20"/>
                    <w:rPrChange w:author="Harash Harashov" w:id="105" w:date="2025-01-28T08:56:48Z">
                      <w:rPr>
                        <w:rFonts w:ascii="Montserrat" w:cs="Montserrat" w:eastAsia="Montserrat" w:hAnsi="Montserrat"/>
                        <w:b w:val="1"/>
                        <w:sz w:val="20"/>
                        <w:szCs w:val="20"/>
                      </w:rPr>
                    </w:rPrChange>
                  </w:rPr>
                </w:pPr>
                <w:sdt>
                  <w:sdtPr>
                    <w:tag w:val="goog_rdk_618"/>
                  </w:sdtPr>
                  <w:sdtContent>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b w:val="1"/>
                            <w:sz w:val="20"/>
                            <w:szCs w:val="20"/>
                          </w:rPr>
                        </w:rPrChange>
                      </w:rPr>
                      <w:t xml:space="preserve">Слабкі сторони</w:t>
                    </w:r>
                  </w:sdtContent>
                </w:sdt>
              </w:p>
            </w:sdtContent>
          </w:sdt>
        </w:tc>
      </w:tr>
      <w:tr>
        <w:trPr>
          <w:cantSplit w:val="0"/>
          <w:trHeight w:val="2175" w:hRule="atLeast"/>
          <w:tblHeader w:val="0"/>
        </w:trPr>
        <w:tc>
          <w:tcPr>
            <w:tcBorders>
              <w:top w:color="000000" w:space="0" w:sz="6" w:val="single"/>
              <w:left w:color="000000" w:space="0" w:sz="6" w:val="single"/>
              <w:bottom w:color="000000" w:space="0" w:sz="6" w:val="single"/>
              <w:right w:color="000000" w:space="0" w:sz="6" w:val="single"/>
            </w:tcBorders>
            <w:tcMar>
              <w:top w:w="0.0" w:type="dxa"/>
              <w:left w:w="0.0" w:type="dxa"/>
              <w:bottom w:w="0.0" w:type="dxa"/>
              <w:right w:w="0.0" w:type="dxa"/>
            </w:tcMar>
          </w:tcPr>
          <w:sdt>
            <w:sdtPr>
              <w:tag w:val="goog_rdk_621"/>
            </w:sdtPr>
            <w:sdtContent>
              <w:p w:rsidR="00000000" w:rsidDel="00000000" w:rsidP="00000000" w:rsidRDefault="00000000" w:rsidRPr="00000000" w14:paraId="000002A8">
                <w:pPr>
                  <w:jc w:val="both"/>
                  <w:rPr>
                    <w:rFonts w:ascii="Montserrat" w:cs="Montserrat" w:eastAsia="Montserrat" w:hAnsi="Montserrat"/>
                    <w:color w:val="a64d79"/>
                    <w:sz w:val="20"/>
                    <w:szCs w:val="20"/>
                    <w:rPrChange w:author="Harash Harashov" w:id="105" w:date="2025-01-28T08:56:48Z">
                      <w:rPr>
                        <w:rFonts w:ascii="Montserrat" w:cs="Montserrat" w:eastAsia="Montserrat" w:hAnsi="Montserrat"/>
                        <w:sz w:val="20"/>
                        <w:szCs w:val="20"/>
                      </w:rPr>
                    </w:rPrChange>
                  </w:rPr>
                </w:pPr>
                <w:sdt>
                  <w:sdtPr>
                    <w:tag w:val="goog_rdk_620"/>
                  </w:sdtPr>
                  <w:sdtContent>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sz w:val="20"/>
                            <w:szCs w:val="20"/>
                          </w:rPr>
                        </w:rPrChange>
                      </w:rPr>
                      <w:t xml:space="preserve">В громаді наявні нафтогазові поклади та родовища кухонної солі</w:t>
                    </w:r>
                  </w:sdtContent>
                </w:sdt>
              </w:p>
            </w:sdtContent>
          </w:sdt>
          <w:sdt>
            <w:sdtPr>
              <w:tag w:val="goog_rdk_623"/>
            </w:sdtPr>
            <w:sdtContent>
              <w:p w:rsidR="00000000" w:rsidDel="00000000" w:rsidP="00000000" w:rsidRDefault="00000000" w:rsidRPr="00000000" w14:paraId="000002A9">
                <w:pPr>
                  <w:jc w:val="both"/>
                  <w:rPr>
                    <w:rFonts w:ascii="Montserrat" w:cs="Montserrat" w:eastAsia="Montserrat" w:hAnsi="Montserrat"/>
                    <w:color w:val="a64d79"/>
                    <w:sz w:val="20"/>
                    <w:szCs w:val="20"/>
                    <w:rPrChange w:author="Harash Harashov" w:id="105" w:date="2025-01-28T08:56:48Z">
                      <w:rPr>
                        <w:rFonts w:ascii="Montserrat" w:cs="Montserrat" w:eastAsia="Montserrat" w:hAnsi="Montserrat"/>
                        <w:sz w:val="20"/>
                        <w:szCs w:val="20"/>
                      </w:rPr>
                    </w:rPrChange>
                  </w:rPr>
                </w:pPr>
                <w:sdt>
                  <w:sdtPr>
                    <w:tag w:val="goog_rdk_622"/>
                  </w:sdtPr>
                  <w:sdtContent>
                    <w:r w:rsidDel="00000000" w:rsidR="00000000" w:rsidRPr="00000000">
                      <w:rPr>
                        <w:rtl w:val="0"/>
                      </w:rPr>
                    </w:r>
                  </w:sdtContent>
                </w:sdt>
              </w:p>
            </w:sdtContent>
          </w:sdt>
          <w:sdt>
            <w:sdtPr>
              <w:tag w:val="goog_rdk_625"/>
            </w:sdtPr>
            <w:sdtContent>
              <w:p w:rsidR="00000000" w:rsidDel="00000000" w:rsidP="00000000" w:rsidRDefault="00000000" w:rsidRPr="00000000" w14:paraId="000002AA">
                <w:pPr>
                  <w:jc w:val="both"/>
                  <w:rPr>
                    <w:rFonts w:ascii="Montserrat" w:cs="Montserrat" w:eastAsia="Montserrat" w:hAnsi="Montserrat"/>
                    <w:color w:val="a64d79"/>
                    <w:sz w:val="20"/>
                    <w:szCs w:val="20"/>
                    <w:rPrChange w:author="Harash Harashov" w:id="105" w:date="2025-01-28T08:56:48Z">
                      <w:rPr>
                        <w:rFonts w:ascii="Montserrat" w:cs="Montserrat" w:eastAsia="Montserrat" w:hAnsi="Montserrat"/>
                        <w:sz w:val="20"/>
                        <w:szCs w:val="20"/>
                      </w:rPr>
                    </w:rPrChange>
                  </w:rPr>
                </w:pPr>
                <w:sdt>
                  <w:sdtPr>
                    <w:tag w:val="goog_rdk_624"/>
                  </w:sdtPr>
                  <w:sdtContent>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sz w:val="20"/>
                            <w:szCs w:val="20"/>
                          </w:rPr>
                        </w:rPrChange>
                      </w:rPr>
                      <w:t xml:space="preserve">Присутні природно-заповідні об’єкти: "Воля Якубова" та "Лази"</w:t>
                    </w:r>
                  </w:sdtContent>
                </w:sdt>
              </w:p>
            </w:sdtContent>
          </w:sdt>
          <w:sdt>
            <w:sdtPr>
              <w:tag w:val="goog_rdk_627"/>
            </w:sdtPr>
            <w:sdtContent>
              <w:p w:rsidR="00000000" w:rsidDel="00000000" w:rsidP="00000000" w:rsidRDefault="00000000" w:rsidRPr="00000000" w14:paraId="000002AB">
                <w:pPr>
                  <w:jc w:val="both"/>
                  <w:rPr>
                    <w:rFonts w:ascii="Montserrat" w:cs="Montserrat" w:eastAsia="Montserrat" w:hAnsi="Montserrat"/>
                    <w:color w:val="a64d79"/>
                    <w:sz w:val="20"/>
                    <w:szCs w:val="20"/>
                    <w:rPrChange w:author="Harash Harashov" w:id="105" w:date="2025-01-28T08:56:48Z">
                      <w:rPr>
                        <w:rFonts w:ascii="Montserrat" w:cs="Montserrat" w:eastAsia="Montserrat" w:hAnsi="Montserrat"/>
                        <w:sz w:val="20"/>
                        <w:szCs w:val="20"/>
                      </w:rPr>
                    </w:rPrChange>
                  </w:rPr>
                </w:pPr>
                <w:sdt>
                  <w:sdtPr>
                    <w:tag w:val="goog_rdk_626"/>
                  </w:sdtPr>
                  <w:sdtContent>
                    <w:r w:rsidDel="00000000" w:rsidR="00000000" w:rsidRPr="00000000">
                      <w:rPr>
                        <w:rtl w:val="0"/>
                      </w:rPr>
                    </w:r>
                  </w:sdtContent>
                </w:sdt>
              </w:p>
            </w:sdtContent>
          </w:sdt>
          <w:sdt>
            <w:sdtPr>
              <w:tag w:val="goog_rdk_629"/>
            </w:sdtPr>
            <w:sdtContent>
              <w:p w:rsidR="00000000" w:rsidDel="00000000" w:rsidP="00000000" w:rsidRDefault="00000000" w:rsidRPr="00000000" w14:paraId="000002AC">
                <w:pPr>
                  <w:jc w:val="both"/>
                  <w:rPr>
                    <w:rFonts w:ascii="Montserrat" w:cs="Montserrat" w:eastAsia="Montserrat" w:hAnsi="Montserrat"/>
                    <w:color w:val="a64d79"/>
                    <w:sz w:val="20"/>
                    <w:szCs w:val="20"/>
                    <w:rPrChange w:author="Harash Harashov" w:id="105" w:date="2025-01-28T08:56:48Z">
                      <w:rPr>
                        <w:rFonts w:ascii="Montserrat" w:cs="Montserrat" w:eastAsia="Montserrat" w:hAnsi="Montserrat"/>
                        <w:sz w:val="20"/>
                        <w:szCs w:val="20"/>
                      </w:rPr>
                    </w:rPrChange>
                  </w:rPr>
                </w:pPr>
                <w:sdt>
                  <w:sdtPr>
                    <w:tag w:val="goog_rdk_628"/>
                  </w:sdtPr>
                  <w:sdtContent>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sz w:val="20"/>
                            <w:szCs w:val="20"/>
                          </w:rPr>
                        </w:rPrChange>
                      </w:rPr>
                      <w:t xml:space="preserve">Близькість до гірської системи Карпат</w:t>
                    </w:r>
                  </w:sdtContent>
                </w:sdt>
              </w:p>
            </w:sdtContent>
          </w:sdt>
          <w:sdt>
            <w:sdtPr>
              <w:tag w:val="goog_rdk_631"/>
            </w:sdtPr>
            <w:sdtContent>
              <w:p w:rsidR="00000000" w:rsidDel="00000000" w:rsidP="00000000" w:rsidRDefault="00000000" w:rsidRPr="00000000" w14:paraId="000002AD">
                <w:pPr>
                  <w:jc w:val="both"/>
                  <w:rPr>
                    <w:rFonts w:ascii="Montserrat" w:cs="Montserrat" w:eastAsia="Montserrat" w:hAnsi="Montserrat"/>
                    <w:color w:val="a64d79"/>
                    <w:sz w:val="20"/>
                    <w:szCs w:val="20"/>
                    <w:rPrChange w:author="Harash Harashov" w:id="105" w:date="2025-01-28T08:56:48Z">
                      <w:rPr>
                        <w:rFonts w:ascii="Montserrat" w:cs="Montserrat" w:eastAsia="Montserrat" w:hAnsi="Montserrat"/>
                        <w:sz w:val="20"/>
                        <w:szCs w:val="20"/>
                      </w:rPr>
                    </w:rPrChange>
                  </w:rPr>
                </w:pPr>
                <w:sdt>
                  <w:sdtPr>
                    <w:tag w:val="goog_rdk_630"/>
                  </w:sdtPr>
                  <w:sdtContent>
                    <w:r w:rsidDel="00000000" w:rsidR="00000000" w:rsidRPr="00000000">
                      <w:rPr>
                        <w:rtl w:val="0"/>
                      </w:rPr>
                    </w:r>
                  </w:sdtContent>
                </w:sdt>
              </w:p>
            </w:sdtContent>
          </w:sdt>
          <w:sdt>
            <w:sdtPr>
              <w:tag w:val="goog_rdk_633"/>
            </w:sdtPr>
            <w:sdtContent>
              <w:p w:rsidR="00000000" w:rsidDel="00000000" w:rsidP="00000000" w:rsidRDefault="00000000" w:rsidRPr="00000000" w14:paraId="000002AE">
                <w:pPr>
                  <w:jc w:val="both"/>
                  <w:rPr>
                    <w:rFonts w:ascii="Montserrat" w:cs="Montserrat" w:eastAsia="Montserrat" w:hAnsi="Montserrat"/>
                    <w:color w:val="a64d79"/>
                    <w:sz w:val="20"/>
                    <w:szCs w:val="20"/>
                    <w:rPrChange w:author="Harash Harashov" w:id="105" w:date="2025-01-28T08:56:48Z">
                      <w:rPr>
                        <w:rFonts w:ascii="Montserrat" w:cs="Montserrat" w:eastAsia="Montserrat" w:hAnsi="Montserrat"/>
                        <w:sz w:val="20"/>
                        <w:szCs w:val="20"/>
                      </w:rPr>
                    </w:rPrChange>
                  </w:rPr>
                </w:pPr>
                <w:sdt>
                  <w:sdtPr>
                    <w:tag w:val="goog_rdk_632"/>
                  </w:sdtPr>
                  <w:sdtContent>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sz w:val="20"/>
                            <w:szCs w:val="20"/>
                          </w:rPr>
                        </w:rPrChange>
                      </w:rPr>
                      <w:t xml:space="preserve">Проводиться моніторинг якості повітря в місті Дрогобич </w:t>
                    </w:r>
                  </w:sdtContent>
                </w:sdt>
              </w:p>
            </w:sdtContent>
          </w:sdt>
          <w:sdt>
            <w:sdtPr>
              <w:tag w:val="goog_rdk_635"/>
            </w:sdtPr>
            <w:sdtContent>
              <w:p w:rsidR="00000000" w:rsidDel="00000000" w:rsidP="00000000" w:rsidRDefault="00000000" w:rsidRPr="00000000" w14:paraId="000002AF">
                <w:pPr>
                  <w:jc w:val="both"/>
                  <w:rPr>
                    <w:rFonts w:ascii="Montserrat" w:cs="Montserrat" w:eastAsia="Montserrat" w:hAnsi="Montserrat"/>
                    <w:color w:val="a64d79"/>
                    <w:sz w:val="20"/>
                    <w:szCs w:val="20"/>
                    <w:rPrChange w:author="Harash Harashov" w:id="105" w:date="2025-01-28T08:56:48Z">
                      <w:rPr>
                        <w:rFonts w:ascii="Montserrat" w:cs="Montserrat" w:eastAsia="Montserrat" w:hAnsi="Montserrat"/>
                        <w:sz w:val="20"/>
                        <w:szCs w:val="20"/>
                      </w:rPr>
                    </w:rPrChange>
                  </w:rPr>
                </w:pPr>
                <w:sdt>
                  <w:sdtPr>
                    <w:tag w:val="goog_rdk_634"/>
                  </w:sdtPr>
                  <w:sdtContent>
                    <w:r w:rsidDel="00000000" w:rsidR="00000000" w:rsidRPr="00000000">
                      <w:rPr>
                        <w:rtl w:val="0"/>
                      </w:rPr>
                    </w:r>
                  </w:sdtContent>
                </w:sdt>
              </w:p>
            </w:sdtContent>
          </w:sdt>
          <w:sdt>
            <w:sdtPr>
              <w:tag w:val="goog_rdk_637"/>
            </w:sdtPr>
            <w:sdtContent>
              <w:p w:rsidR="00000000" w:rsidDel="00000000" w:rsidP="00000000" w:rsidRDefault="00000000" w:rsidRPr="00000000" w14:paraId="000002B0">
                <w:pPr>
                  <w:jc w:val="both"/>
                  <w:rPr>
                    <w:rFonts w:ascii="Montserrat" w:cs="Montserrat" w:eastAsia="Montserrat" w:hAnsi="Montserrat"/>
                    <w:color w:val="a64d79"/>
                    <w:sz w:val="20"/>
                    <w:szCs w:val="20"/>
                    <w:rPrChange w:author="Harash Harashov" w:id="105" w:date="2025-01-28T08:56:48Z">
                      <w:rPr>
                        <w:rFonts w:ascii="Montserrat" w:cs="Montserrat" w:eastAsia="Montserrat" w:hAnsi="Montserrat"/>
                        <w:sz w:val="20"/>
                        <w:szCs w:val="20"/>
                      </w:rPr>
                    </w:rPrChange>
                  </w:rPr>
                </w:pPr>
                <w:sdt>
                  <w:sdtPr>
                    <w:tag w:val="goog_rdk_636"/>
                  </w:sdtPr>
                  <w:sdtContent>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sz w:val="20"/>
                            <w:szCs w:val="20"/>
                          </w:rPr>
                        </w:rPrChange>
                      </w:rPr>
                      <w:t xml:space="preserve">Кількість польових пожеж є незначними</w:t>
                    </w:r>
                  </w:sdtContent>
                </w:sdt>
              </w:p>
            </w:sdtContent>
          </w:sdt>
          <w:sdt>
            <w:sdtPr>
              <w:tag w:val="goog_rdk_639"/>
            </w:sdtPr>
            <w:sdtContent>
              <w:p w:rsidR="00000000" w:rsidDel="00000000" w:rsidP="00000000" w:rsidRDefault="00000000" w:rsidRPr="00000000" w14:paraId="000002B1">
                <w:pPr>
                  <w:jc w:val="both"/>
                  <w:rPr>
                    <w:rFonts w:ascii="Montserrat" w:cs="Montserrat" w:eastAsia="Montserrat" w:hAnsi="Montserrat"/>
                    <w:color w:val="a64d79"/>
                    <w:sz w:val="20"/>
                    <w:szCs w:val="20"/>
                    <w:rPrChange w:author="Harash Harashov" w:id="105" w:date="2025-01-28T08:56:48Z">
                      <w:rPr>
                        <w:rFonts w:ascii="Montserrat" w:cs="Montserrat" w:eastAsia="Montserrat" w:hAnsi="Montserrat"/>
                        <w:b w:val="1"/>
                        <w:sz w:val="20"/>
                        <w:szCs w:val="20"/>
                      </w:rPr>
                    </w:rPrChange>
                  </w:rPr>
                </w:pPr>
                <w:sdt>
                  <w:sdtPr>
                    <w:tag w:val="goog_rdk_638"/>
                  </w:sdtPr>
                  <w:sdtContent>
                    <w:r w:rsidDel="00000000" w:rsidR="00000000" w:rsidRPr="00000000">
                      <w:rPr>
                        <w:rtl w:val="0"/>
                      </w:rPr>
                    </w:r>
                  </w:sdtContent>
                </w:sdt>
              </w:p>
            </w:sdtContent>
          </w:sdt>
          <w:sdt>
            <w:sdtPr>
              <w:tag w:val="goog_rdk_641"/>
            </w:sdtPr>
            <w:sdtContent>
              <w:p w:rsidR="00000000" w:rsidDel="00000000" w:rsidP="00000000" w:rsidRDefault="00000000" w:rsidRPr="00000000" w14:paraId="000002B2">
                <w:pPr>
                  <w:jc w:val="both"/>
                  <w:rPr>
                    <w:rFonts w:ascii="Montserrat" w:cs="Montserrat" w:eastAsia="Montserrat" w:hAnsi="Montserrat"/>
                    <w:color w:val="a64d79"/>
                    <w:sz w:val="20"/>
                    <w:szCs w:val="20"/>
                    <w:rPrChange w:author="Harash Harashov" w:id="105" w:date="2025-01-28T08:56:48Z">
                      <w:rPr>
                        <w:rFonts w:ascii="Montserrat" w:cs="Montserrat" w:eastAsia="Montserrat" w:hAnsi="Montserrat"/>
                        <w:b w:val="1"/>
                        <w:sz w:val="20"/>
                        <w:szCs w:val="20"/>
                      </w:rPr>
                    </w:rPrChange>
                  </w:rPr>
                </w:pPr>
                <w:sdt>
                  <w:sdtPr>
                    <w:tag w:val="goog_rdk_640"/>
                  </w:sdtPr>
                  <w:sdtContent>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b w:val="1"/>
                            <w:sz w:val="20"/>
                            <w:szCs w:val="20"/>
                          </w:rPr>
                        </w:rPrChange>
                      </w:rPr>
                      <w:t xml:space="preserve"> </w:t>
                    </w:r>
                  </w:sdtContent>
                </w:sdt>
              </w:p>
            </w:sdtContent>
          </w:sdt>
        </w:tc>
        <w:tc>
          <w:tcPr>
            <w:tcBorders>
              <w:top w:color="000000" w:space="0" w:sz="6" w:val="single"/>
              <w:left w:color="000000" w:space="0" w:sz="6" w:val="single"/>
              <w:bottom w:color="000000" w:space="0" w:sz="6" w:val="single"/>
              <w:right w:color="000000" w:space="0" w:sz="6" w:val="single"/>
            </w:tcBorders>
            <w:tcMar>
              <w:top w:w="0.0" w:type="dxa"/>
              <w:left w:w="0.0" w:type="dxa"/>
              <w:bottom w:w="0.0" w:type="dxa"/>
              <w:right w:w="0.0" w:type="dxa"/>
            </w:tcMar>
          </w:tcPr>
          <w:sdt>
            <w:sdtPr>
              <w:tag w:val="goog_rdk_643"/>
            </w:sdtPr>
            <w:sdtContent>
              <w:p w:rsidR="00000000" w:rsidDel="00000000" w:rsidP="00000000" w:rsidRDefault="00000000" w:rsidRPr="00000000" w14:paraId="000002B3">
                <w:pPr>
                  <w:jc w:val="both"/>
                  <w:rPr>
                    <w:rFonts w:ascii="Montserrat" w:cs="Montserrat" w:eastAsia="Montserrat" w:hAnsi="Montserrat"/>
                    <w:color w:val="a64d79"/>
                    <w:sz w:val="20"/>
                    <w:szCs w:val="20"/>
                    <w:rPrChange w:author="Harash Harashov" w:id="105" w:date="2025-01-28T08:56:48Z">
                      <w:rPr>
                        <w:rFonts w:ascii="Montserrat" w:cs="Montserrat" w:eastAsia="Montserrat" w:hAnsi="Montserrat"/>
                        <w:sz w:val="20"/>
                        <w:szCs w:val="20"/>
                      </w:rPr>
                    </w:rPrChange>
                  </w:rPr>
                </w:pPr>
                <w:sdt>
                  <w:sdtPr>
                    <w:tag w:val="goog_rdk_642"/>
                  </w:sdtPr>
                  <w:sdtContent>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sz w:val="20"/>
                            <w:szCs w:val="20"/>
                          </w:rPr>
                        </w:rPrChange>
                      </w:rPr>
                      <w:t xml:space="preserve">Більшість природних території мають малі розміри</w:t>
                    </w:r>
                  </w:sdtContent>
                </w:sdt>
              </w:p>
            </w:sdtContent>
          </w:sdt>
          <w:sdt>
            <w:sdtPr>
              <w:tag w:val="goog_rdk_645"/>
            </w:sdtPr>
            <w:sdtContent>
              <w:p w:rsidR="00000000" w:rsidDel="00000000" w:rsidP="00000000" w:rsidRDefault="00000000" w:rsidRPr="00000000" w14:paraId="000002B4">
                <w:pPr>
                  <w:jc w:val="both"/>
                  <w:rPr>
                    <w:rFonts w:ascii="Montserrat" w:cs="Montserrat" w:eastAsia="Montserrat" w:hAnsi="Montserrat"/>
                    <w:color w:val="a64d79"/>
                    <w:sz w:val="20"/>
                    <w:szCs w:val="20"/>
                    <w:rPrChange w:author="Harash Harashov" w:id="105" w:date="2025-01-28T08:56:48Z">
                      <w:rPr>
                        <w:rFonts w:ascii="Montserrat" w:cs="Montserrat" w:eastAsia="Montserrat" w:hAnsi="Montserrat"/>
                        <w:sz w:val="20"/>
                        <w:szCs w:val="20"/>
                      </w:rPr>
                    </w:rPrChange>
                  </w:rPr>
                </w:pPr>
                <w:sdt>
                  <w:sdtPr>
                    <w:tag w:val="goog_rdk_644"/>
                  </w:sdtPr>
                  <w:sdtContent>
                    <w:r w:rsidDel="00000000" w:rsidR="00000000" w:rsidRPr="00000000">
                      <w:rPr>
                        <w:rtl w:val="0"/>
                      </w:rPr>
                    </w:r>
                  </w:sdtContent>
                </w:sdt>
              </w:p>
            </w:sdtContent>
          </w:sdt>
          <w:sdt>
            <w:sdtPr>
              <w:tag w:val="goog_rdk_647"/>
            </w:sdtPr>
            <w:sdtContent>
              <w:p w:rsidR="00000000" w:rsidDel="00000000" w:rsidP="00000000" w:rsidRDefault="00000000" w:rsidRPr="00000000" w14:paraId="000002B5">
                <w:pPr>
                  <w:jc w:val="both"/>
                  <w:rPr>
                    <w:rFonts w:ascii="Montserrat" w:cs="Montserrat" w:eastAsia="Montserrat" w:hAnsi="Montserrat"/>
                    <w:color w:val="a64d79"/>
                    <w:sz w:val="20"/>
                    <w:szCs w:val="20"/>
                    <w:rPrChange w:author="Harash Harashov" w:id="105" w:date="2025-01-28T08:56:48Z">
                      <w:rPr>
                        <w:rFonts w:ascii="Montserrat" w:cs="Montserrat" w:eastAsia="Montserrat" w:hAnsi="Montserrat"/>
                        <w:sz w:val="20"/>
                        <w:szCs w:val="20"/>
                      </w:rPr>
                    </w:rPrChange>
                  </w:rPr>
                </w:pPr>
                <w:sdt>
                  <w:sdtPr>
                    <w:tag w:val="goog_rdk_646"/>
                  </w:sdtPr>
                  <w:sdtContent>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sz w:val="20"/>
                            <w:szCs w:val="20"/>
                          </w:rPr>
                        </w:rPrChange>
                      </w:rPr>
                      <w:t xml:space="preserve">Частка території природно-заповідного фонду у громаді не відповідає цільовому показнику заповідності території</w:t>
                    </w:r>
                  </w:sdtContent>
                </w:sdt>
              </w:p>
            </w:sdtContent>
          </w:sdt>
          <w:sdt>
            <w:sdtPr>
              <w:tag w:val="goog_rdk_649"/>
            </w:sdtPr>
            <w:sdtContent>
              <w:p w:rsidR="00000000" w:rsidDel="00000000" w:rsidP="00000000" w:rsidRDefault="00000000" w:rsidRPr="00000000" w14:paraId="000002B6">
                <w:pPr>
                  <w:jc w:val="both"/>
                  <w:rPr>
                    <w:rFonts w:ascii="Montserrat" w:cs="Montserrat" w:eastAsia="Montserrat" w:hAnsi="Montserrat"/>
                    <w:color w:val="a64d79"/>
                    <w:sz w:val="20"/>
                    <w:szCs w:val="20"/>
                    <w:rPrChange w:author="Harash Harashov" w:id="105" w:date="2025-01-28T08:56:48Z">
                      <w:rPr>
                        <w:rFonts w:ascii="Montserrat" w:cs="Montserrat" w:eastAsia="Montserrat" w:hAnsi="Montserrat"/>
                        <w:sz w:val="20"/>
                        <w:szCs w:val="20"/>
                      </w:rPr>
                    </w:rPrChange>
                  </w:rPr>
                </w:pPr>
                <w:sdt>
                  <w:sdtPr>
                    <w:tag w:val="goog_rdk_648"/>
                  </w:sdtPr>
                  <w:sdtContent>
                    <w:r w:rsidDel="00000000" w:rsidR="00000000" w:rsidRPr="00000000">
                      <w:rPr>
                        <w:rtl w:val="0"/>
                      </w:rPr>
                    </w:r>
                  </w:sdtContent>
                </w:sdt>
              </w:p>
            </w:sdtContent>
          </w:sdt>
          <w:sdt>
            <w:sdtPr>
              <w:tag w:val="goog_rdk_651"/>
            </w:sdtPr>
            <w:sdtContent>
              <w:p w:rsidR="00000000" w:rsidDel="00000000" w:rsidP="00000000" w:rsidRDefault="00000000" w:rsidRPr="00000000" w14:paraId="000002B7">
                <w:pPr>
                  <w:jc w:val="both"/>
                  <w:rPr>
                    <w:rFonts w:ascii="Montserrat" w:cs="Montserrat" w:eastAsia="Montserrat" w:hAnsi="Montserrat"/>
                    <w:color w:val="a64d79"/>
                    <w:sz w:val="20"/>
                    <w:szCs w:val="20"/>
                    <w:rPrChange w:author="Harash Harashov" w:id="105" w:date="2025-01-28T08:56:48Z">
                      <w:rPr>
                        <w:rFonts w:ascii="Montserrat" w:cs="Montserrat" w:eastAsia="Montserrat" w:hAnsi="Montserrat"/>
                        <w:sz w:val="20"/>
                        <w:szCs w:val="20"/>
                      </w:rPr>
                    </w:rPrChange>
                  </w:rPr>
                </w:pPr>
                <w:sdt>
                  <w:sdtPr>
                    <w:tag w:val="goog_rdk_650"/>
                  </w:sdtPr>
                  <w:sdtContent>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sz w:val="20"/>
                            <w:szCs w:val="20"/>
                          </w:rPr>
                        </w:rPrChange>
                      </w:rPr>
                      <w:t xml:space="preserve">Забруднення водного середовища через діяльність промисловості</w:t>
                    </w:r>
                  </w:sdtContent>
                </w:sdt>
              </w:p>
            </w:sdtContent>
          </w:sdt>
          <w:sdt>
            <w:sdtPr>
              <w:tag w:val="goog_rdk_653"/>
            </w:sdtPr>
            <w:sdtContent>
              <w:p w:rsidR="00000000" w:rsidDel="00000000" w:rsidP="00000000" w:rsidRDefault="00000000" w:rsidRPr="00000000" w14:paraId="000002B8">
                <w:pPr>
                  <w:jc w:val="both"/>
                  <w:rPr>
                    <w:rFonts w:ascii="Montserrat" w:cs="Montserrat" w:eastAsia="Montserrat" w:hAnsi="Montserrat"/>
                    <w:color w:val="a64d79"/>
                    <w:sz w:val="20"/>
                    <w:szCs w:val="20"/>
                    <w:rPrChange w:author="Harash Harashov" w:id="105" w:date="2025-01-28T08:56:48Z">
                      <w:rPr>
                        <w:rFonts w:ascii="Montserrat" w:cs="Montserrat" w:eastAsia="Montserrat" w:hAnsi="Montserrat"/>
                        <w:sz w:val="20"/>
                        <w:szCs w:val="20"/>
                      </w:rPr>
                    </w:rPrChange>
                  </w:rPr>
                </w:pPr>
                <w:sdt>
                  <w:sdtPr>
                    <w:tag w:val="goog_rdk_652"/>
                  </w:sdtPr>
                  <w:sdtContent>
                    <w:r w:rsidDel="00000000" w:rsidR="00000000" w:rsidRPr="00000000">
                      <w:rPr>
                        <w:rtl w:val="0"/>
                      </w:rPr>
                    </w:r>
                  </w:sdtContent>
                </w:sdt>
              </w:p>
            </w:sdtContent>
          </w:sdt>
          <w:sdt>
            <w:sdtPr>
              <w:tag w:val="goog_rdk_656"/>
            </w:sdtPr>
            <w:sdtContent>
              <w:p w:rsidR="00000000" w:rsidDel="00000000" w:rsidP="00000000" w:rsidRDefault="00000000" w:rsidRPr="00000000" w14:paraId="000002B9">
                <w:pPr>
                  <w:jc w:val="both"/>
                  <w:rPr>
                    <w:rFonts w:ascii="Montserrat" w:cs="Montserrat" w:eastAsia="Montserrat" w:hAnsi="Montserrat"/>
                    <w:color w:val="a64d79"/>
                    <w:sz w:val="20"/>
                    <w:szCs w:val="20"/>
                    <w:rPrChange w:author="Harash Harashov" w:id="105" w:date="2025-01-28T08:56:48Z">
                      <w:rPr/>
                    </w:rPrChange>
                  </w:rPr>
                </w:pPr>
                <w:sdt>
                  <w:sdtPr>
                    <w:tag w:val="goog_rdk_654"/>
                  </w:sdtPr>
                  <w:sdtContent>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sz w:val="20"/>
                            <w:szCs w:val="20"/>
                          </w:rPr>
                        </w:rPrChange>
                      </w:rPr>
                      <w:t xml:space="preserve">Недотримання санітарних зон біля кладовищ</w:t>
                    </w:r>
                  </w:sdtContent>
                </w:sdt>
                <w:sdt>
                  <w:sdtPr>
                    <w:tag w:val="goog_rdk_655"/>
                  </w:sdtPr>
                  <w:sdtContent>
                    <w:r w:rsidDel="00000000" w:rsidR="00000000" w:rsidRPr="00000000">
                      <w:rPr>
                        <w:rtl w:val="0"/>
                      </w:rPr>
                    </w:r>
                  </w:sdtContent>
                </w:sdt>
              </w:p>
            </w:sdtContent>
          </w:sdt>
          <w:sdt>
            <w:sdtPr>
              <w:tag w:val="goog_rdk_658"/>
            </w:sdtPr>
            <w:sdtContent>
              <w:p w:rsidR="00000000" w:rsidDel="00000000" w:rsidP="00000000" w:rsidRDefault="00000000" w:rsidRPr="00000000" w14:paraId="000002BA">
                <w:pPr>
                  <w:spacing w:line="240" w:lineRule="auto"/>
                  <w:jc w:val="both"/>
                  <w:rPr>
                    <w:rFonts w:ascii="Montserrat" w:cs="Montserrat" w:eastAsia="Montserrat" w:hAnsi="Montserrat"/>
                    <w:color w:val="a64d79"/>
                    <w:sz w:val="20"/>
                    <w:szCs w:val="20"/>
                    <w:rPrChange w:author="Harash Harashov" w:id="105" w:date="2025-01-28T08:56:48Z">
                      <w:rPr>
                        <w:b w:val="1"/>
                      </w:rPr>
                    </w:rPrChange>
                  </w:rPr>
                </w:pPr>
                <w:sdt>
                  <w:sdtPr>
                    <w:tag w:val="goog_rdk_657"/>
                  </w:sdtPr>
                  <w:sdtContent>
                    <w:r w:rsidDel="00000000" w:rsidR="00000000" w:rsidRPr="00000000">
                      <w:rPr>
                        <w:rtl w:val="0"/>
                      </w:rPr>
                    </w:r>
                  </w:sdtContent>
                </w:sdt>
              </w:p>
            </w:sdtContent>
          </w:sdt>
          <w:sdt>
            <w:sdtPr>
              <w:tag w:val="goog_rdk_660"/>
            </w:sdtPr>
            <w:sdtContent>
              <w:p w:rsidR="00000000" w:rsidDel="00000000" w:rsidP="00000000" w:rsidRDefault="00000000" w:rsidRPr="00000000" w14:paraId="000002BB">
                <w:pPr>
                  <w:spacing w:line="240" w:lineRule="auto"/>
                  <w:jc w:val="both"/>
                  <w:rPr>
                    <w:rFonts w:ascii="Montserrat" w:cs="Montserrat" w:eastAsia="Montserrat" w:hAnsi="Montserrat"/>
                    <w:color w:val="a64d79"/>
                    <w:sz w:val="20"/>
                    <w:szCs w:val="20"/>
                    <w:rPrChange w:author="Harash Harashov" w:id="105" w:date="2025-01-28T08:56:48Z">
                      <w:rPr>
                        <w:b w:val="1"/>
                      </w:rPr>
                    </w:rPrChange>
                  </w:rPr>
                </w:pPr>
                <w:sdt>
                  <w:sdtPr>
                    <w:tag w:val="goog_rdk_659"/>
                  </w:sdtPr>
                  <w:sdtContent>
                    <w:r w:rsidDel="00000000" w:rsidR="00000000" w:rsidRPr="00000000">
                      <w:rPr>
                        <w:rtl w:val="0"/>
                      </w:rPr>
                    </w:r>
                  </w:sdtContent>
                </w:sdt>
              </w:p>
            </w:sdtContent>
          </w:sdt>
        </w:tc>
      </w:tr>
      <w:tr>
        <w:trPr>
          <w:cantSplit w:val="0"/>
          <w:trHeight w:val="300" w:hRule="atLeast"/>
          <w:tblHeader w:val="0"/>
        </w:trPr>
        <w:tc>
          <w:tcPr>
            <w:tcBorders>
              <w:top w:color="000000" w:space="0" w:sz="6" w:val="single"/>
              <w:left w:color="000000" w:space="0" w:sz="6" w:val="single"/>
              <w:bottom w:color="000000" w:space="0" w:sz="6" w:val="single"/>
              <w:right w:color="000000" w:space="0" w:sz="6" w:val="single"/>
            </w:tcBorders>
            <w:shd w:fill="b6dde8" w:val="clear"/>
            <w:tcMar>
              <w:top w:w="0.0" w:type="dxa"/>
              <w:left w:w="0.0" w:type="dxa"/>
              <w:bottom w:w="0.0" w:type="dxa"/>
              <w:right w:w="0.0" w:type="dxa"/>
            </w:tcMar>
            <w:vAlign w:val="center"/>
          </w:tcPr>
          <w:sdt>
            <w:sdtPr>
              <w:tag w:val="goog_rdk_662"/>
            </w:sdtPr>
            <w:sdtContent>
              <w:p w:rsidR="00000000" w:rsidDel="00000000" w:rsidP="00000000" w:rsidRDefault="00000000" w:rsidRPr="00000000" w14:paraId="000002BC">
                <w:pPr>
                  <w:jc w:val="center"/>
                  <w:rPr>
                    <w:rFonts w:ascii="Montserrat" w:cs="Montserrat" w:eastAsia="Montserrat" w:hAnsi="Montserrat"/>
                    <w:color w:val="a64d79"/>
                    <w:sz w:val="20"/>
                    <w:szCs w:val="20"/>
                    <w:rPrChange w:author="Harash Harashov" w:id="105" w:date="2025-01-28T08:56:48Z">
                      <w:rPr>
                        <w:rFonts w:ascii="Montserrat" w:cs="Montserrat" w:eastAsia="Montserrat" w:hAnsi="Montserrat"/>
                        <w:b w:val="1"/>
                        <w:sz w:val="20"/>
                        <w:szCs w:val="20"/>
                      </w:rPr>
                    </w:rPrChange>
                  </w:rPr>
                </w:pPr>
                <w:sdt>
                  <w:sdtPr>
                    <w:tag w:val="goog_rdk_661"/>
                  </w:sdtPr>
                  <w:sdtContent>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b w:val="1"/>
                            <w:sz w:val="20"/>
                            <w:szCs w:val="20"/>
                          </w:rPr>
                        </w:rPrChange>
                      </w:rPr>
                      <w:t xml:space="preserve">Можливості </w:t>
                    </w:r>
                  </w:sdtContent>
                </w:sdt>
              </w:p>
            </w:sdtContent>
          </w:sdt>
        </w:tc>
        <w:tc>
          <w:tcPr>
            <w:tcBorders>
              <w:top w:color="000000" w:space="0" w:sz="6" w:val="single"/>
              <w:left w:color="000000" w:space="0" w:sz="6" w:val="single"/>
              <w:bottom w:color="000000" w:space="0" w:sz="6" w:val="single"/>
              <w:right w:color="000000" w:space="0" w:sz="6" w:val="single"/>
            </w:tcBorders>
            <w:shd w:fill="31849b" w:val="clear"/>
            <w:tcMar>
              <w:top w:w="0.0" w:type="dxa"/>
              <w:left w:w="0.0" w:type="dxa"/>
              <w:bottom w:w="0.0" w:type="dxa"/>
              <w:right w:w="0.0" w:type="dxa"/>
            </w:tcMar>
            <w:vAlign w:val="center"/>
          </w:tcPr>
          <w:sdt>
            <w:sdtPr>
              <w:tag w:val="goog_rdk_664"/>
            </w:sdtPr>
            <w:sdtContent>
              <w:p w:rsidR="00000000" w:rsidDel="00000000" w:rsidP="00000000" w:rsidRDefault="00000000" w:rsidRPr="00000000" w14:paraId="000002BD">
                <w:pPr>
                  <w:jc w:val="center"/>
                  <w:rPr>
                    <w:rFonts w:ascii="Montserrat" w:cs="Montserrat" w:eastAsia="Montserrat" w:hAnsi="Montserrat"/>
                    <w:color w:val="a64d79"/>
                    <w:sz w:val="20"/>
                    <w:szCs w:val="20"/>
                    <w:rPrChange w:author="Harash Harashov" w:id="105" w:date="2025-01-28T08:56:48Z">
                      <w:rPr>
                        <w:rFonts w:ascii="Montserrat" w:cs="Montserrat" w:eastAsia="Montserrat" w:hAnsi="Montserrat"/>
                        <w:b w:val="1"/>
                        <w:sz w:val="20"/>
                        <w:szCs w:val="20"/>
                      </w:rPr>
                    </w:rPrChange>
                  </w:rPr>
                </w:pPr>
                <w:sdt>
                  <w:sdtPr>
                    <w:tag w:val="goog_rdk_663"/>
                  </w:sdtPr>
                  <w:sdtContent>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b w:val="1"/>
                            <w:sz w:val="20"/>
                            <w:szCs w:val="20"/>
                          </w:rPr>
                        </w:rPrChange>
                      </w:rPr>
                      <w:t xml:space="preserve">Загрози </w:t>
                    </w:r>
                  </w:sdtContent>
                </w:sdt>
              </w:p>
            </w:sdtContent>
          </w:sdt>
        </w:tc>
      </w:tr>
      <w:tr>
        <w:trPr>
          <w:cantSplit w:val="0"/>
          <w:trHeight w:val="2985" w:hRule="atLeast"/>
          <w:tblHeader w:val="0"/>
        </w:trPr>
        <w:tc>
          <w:tcPr>
            <w:tcBorders>
              <w:top w:color="000000" w:space="0" w:sz="6" w:val="single"/>
              <w:left w:color="000000" w:space="0" w:sz="6" w:val="single"/>
              <w:bottom w:color="000000" w:space="0" w:sz="6" w:val="single"/>
              <w:right w:color="000000" w:space="0" w:sz="6" w:val="single"/>
            </w:tcBorders>
            <w:tcMar>
              <w:top w:w="0.0" w:type="dxa"/>
              <w:left w:w="0.0" w:type="dxa"/>
              <w:bottom w:w="0.0" w:type="dxa"/>
              <w:right w:w="0.0" w:type="dxa"/>
            </w:tcMar>
          </w:tcPr>
          <w:sdt>
            <w:sdtPr>
              <w:tag w:val="goog_rdk_666"/>
            </w:sdtPr>
            <w:sdtContent>
              <w:p w:rsidR="00000000" w:rsidDel="00000000" w:rsidP="00000000" w:rsidRDefault="00000000" w:rsidRPr="00000000" w14:paraId="000002BE">
                <w:pPr>
                  <w:jc w:val="both"/>
                  <w:rPr>
                    <w:rFonts w:ascii="Montserrat" w:cs="Montserrat" w:eastAsia="Montserrat" w:hAnsi="Montserrat"/>
                    <w:color w:val="a64d79"/>
                    <w:sz w:val="20"/>
                    <w:szCs w:val="20"/>
                    <w:rPrChange w:author="Harash Harashov" w:id="105" w:date="2025-01-28T08:56:48Z">
                      <w:rPr>
                        <w:rFonts w:ascii="Montserrat" w:cs="Montserrat" w:eastAsia="Montserrat" w:hAnsi="Montserrat"/>
                        <w:sz w:val="20"/>
                        <w:szCs w:val="20"/>
                      </w:rPr>
                    </w:rPrChange>
                  </w:rPr>
                </w:pPr>
                <w:sdt>
                  <w:sdtPr>
                    <w:tag w:val="goog_rdk_665"/>
                  </w:sdtPr>
                  <w:sdtContent>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sz w:val="20"/>
                            <w:szCs w:val="20"/>
                          </w:rPr>
                        </w:rPrChange>
                      </w:rPr>
                      <w:t xml:space="preserve">Перспективи для створення нових природоохоронних територій</w:t>
                    </w:r>
                  </w:sdtContent>
                </w:sdt>
              </w:p>
            </w:sdtContent>
          </w:sdt>
          <w:sdt>
            <w:sdtPr>
              <w:tag w:val="goog_rdk_668"/>
            </w:sdtPr>
            <w:sdtContent>
              <w:p w:rsidR="00000000" w:rsidDel="00000000" w:rsidP="00000000" w:rsidRDefault="00000000" w:rsidRPr="00000000" w14:paraId="000002BF">
                <w:pPr>
                  <w:jc w:val="both"/>
                  <w:rPr>
                    <w:rFonts w:ascii="Montserrat" w:cs="Montserrat" w:eastAsia="Montserrat" w:hAnsi="Montserrat"/>
                    <w:color w:val="a64d79"/>
                    <w:sz w:val="20"/>
                    <w:szCs w:val="20"/>
                    <w:rPrChange w:author="Harash Harashov" w:id="105" w:date="2025-01-28T08:56:48Z">
                      <w:rPr>
                        <w:rFonts w:ascii="Montserrat" w:cs="Montserrat" w:eastAsia="Montserrat" w:hAnsi="Montserrat"/>
                        <w:sz w:val="20"/>
                        <w:szCs w:val="20"/>
                      </w:rPr>
                    </w:rPrChange>
                  </w:rPr>
                </w:pPr>
                <w:sdt>
                  <w:sdtPr>
                    <w:tag w:val="goog_rdk_667"/>
                  </w:sdtPr>
                  <w:sdtContent>
                    <w:r w:rsidDel="00000000" w:rsidR="00000000" w:rsidRPr="00000000">
                      <w:rPr>
                        <w:rtl w:val="0"/>
                      </w:rPr>
                    </w:r>
                  </w:sdtContent>
                </w:sdt>
              </w:p>
            </w:sdtContent>
          </w:sdt>
          <w:sdt>
            <w:sdtPr>
              <w:tag w:val="goog_rdk_670"/>
            </w:sdtPr>
            <w:sdtContent>
              <w:p w:rsidR="00000000" w:rsidDel="00000000" w:rsidP="00000000" w:rsidRDefault="00000000" w:rsidRPr="00000000" w14:paraId="000002C0">
                <w:pPr>
                  <w:jc w:val="both"/>
                  <w:rPr>
                    <w:rFonts w:ascii="Montserrat" w:cs="Montserrat" w:eastAsia="Montserrat" w:hAnsi="Montserrat"/>
                    <w:color w:val="a64d79"/>
                    <w:sz w:val="20"/>
                    <w:szCs w:val="20"/>
                    <w:rPrChange w:author="Harash Harashov" w:id="105" w:date="2025-01-28T08:56:48Z">
                      <w:rPr>
                        <w:rFonts w:ascii="Montserrat" w:cs="Montserrat" w:eastAsia="Montserrat" w:hAnsi="Montserrat"/>
                        <w:sz w:val="20"/>
                        <w:szCs w:val="20"/>
                      </w:rPr>
                    </w:rPrChange>
                  </w:rPr>
                </w:pPr>
                <w:sdt>
                  <w:sdtPr>
                    <w:tag w:val="goog_rdk_669"/>
                  </w:sdtPr>
                  <w:sdtContent>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sz w:val="20"/>
                            <w:szCs w:val="20"/>
                          </w:rPr>
                        </w:rPrChange>
                      </w:rPr>
                      <w:t xml:space="preserve">Проведення заходів з відновлення лісів, луків та інших природних екосистем</w:t>
                    </w:r>
                  </w:sdtContent>
                </w:sdt>
              </w:p>
            </w:sdtContent>
          </w:sdt>
          <w:sdt>
            <w:sdtPr>
              <w:tag w:val="goog_rdk_672"/>
            </w:sdtPr>
            <w:sdtContent>
              <w:p w:rsidR="00000000" w:rsidDel="00000000" w:rsidP="00000000" w:rsidRDefault="00000000" w:rsidRPr="00000000" w14:paraId="000002C1">
                <w:pPr>
                  <w:jc w:val="both"/>
                  <w:rPr>
                    <w:rFonts w:ascii="Montserrat" w:cs="Montserrat" w:eastAsia="Montserrat" w:hAnsi="Montserrat"/>
                    <w:color w:val="a64d79"/>
                    <w:sz w:val="20"/>
                    <w:szCs w:val="20"/>
                    <w:rPrChange w:author="Harash Harashov" w:id="105" w:date="2025-01-28T08:56:48Z">
                      <w:rPr>
                        <w:rFonts w:ascii="Montserrat" w:cs="Montserrat" w:eastAsia="Montserrat" w:hAnsi="Montserrat"/>
                        <w:sz w:val="20"/>
                        <w:szCs w:val="20"/>
                      </w:rPr>
                    </w:rPrChange>
                  </w:rPr>
                </w:pPr>
                <w:sdt>
                  <w:sdtPr>
                    <w:tag w:val="goog_rdk_671"/>
                  </w:sdtPr>
                  <w:sdtContent>
                    <w:r w:rsidDel="00000000" w:rsidR="00000000" w:rsidRPr="00000000">
                      <w:rPr>
                        <w:rtl w:val="0"/>
                      </w:rPr>
                    </w:r>
                  </w:sdtContent>
                </w:sdt>
              </w:p>
            </w:sdtContent>
          </w:sdt>
          <w:sdt>
            <w:sdtPr>
              <w:tag w:val="goog_rdk_674"/>
            </w:sdtPr>
            <w:sdtContent>
              <w:p w:rsidR="00000000" w:rsidDel="00000000" w:rsidP="00000000" w:rsidRDefault="00000000" w:rsidRPr="00000000" w14:paraId="000002C2">
                <w:pPr>
                  <w:jc w:val="both"/>
                  <w:rPr>
                    <w:rFonts w:ascii="Montserrat" w:cs="Montserrat" w:eastAsia="Montserrat" w:hAnsi="Montserrat"/>
                    <w:color w:val="a64d79"/>
                    <w:sz w:val="20"/>
                    <w:szCs w:val="20"/>
                    <w:rPrChange w:author="Harash Harashov" w:id="105" w:date="2025-01-28T08:56:48Z">
                      <w:rPr>
                        <w:rFonts w:ascii="Montserrat" w:cs="Montserrat" w:eastAsia="Montserrat" w:hAnsi="Montserrat"/>
                        <w:sz w:val="20"/>
                        <w:szCs w:val="20"/>
                      </w:rPr>
                    </w:rPrChange>
                  </w:rPr>
                </w:pPr>
                <w:sdt>
                  <w:sdtPr>
                    <w:tag w:val="goog_rdk_673"/>
                  </w:sdtPr>
                  <w:sdtContent>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sz w:val="20"/>
                            <w:szCs w:val="20"/>
                          </w:rPr>
                        </w:rPrChange>
                      </w:rPr>
                      <w:t xml:space="preserve">Розробка та впровадження екологічних програм, спрямованих на формування екологічної культури</w:t>
                    </w:r>
                  </w:sdtContent>
                </w:sdt>
              </w:p>
            </w:sdtContent>
          </w:sdt>
          <w:sdt>
            <w:sdtPr>
              <w:tag w:val="goog_rdk_676"/>
            </w:sdtPr>
            <w:sdtContent>
              <w:p w:rsidR="00000000" w:rsidDel="00000000" w:rsidP="00000000" w:rsidRDefault="00000000" w:rsidRPr="00000000" w14:paraId="000002C3">
                <w:pPr>
                  <w:jc w:val="both"/>
                  <w:rPr>
                    <w:rFonts w:ascii="Montserrat" w:cs="Montserrat" w:eastAsia="Montserrat" w:hAnsi="Montserrat"/>
                    <w:color w:val="a64d79"/>
                    <w:sz w:val="20"/>
                    <w:szCs w:val="20"/>
                    <w:rPrChange w:author="Harash Harashov" w:id="105" w:date="2025-01-28T08:56:48Z">
                      <w:rPr>
                        <w:rFonts w:ascii="Montserrat" w:cs="Montserrat" w:eastAsia="Montserrat" w:hAnsi="Montserrat"/>
                        <w:sz w:val="20"/>
                        <w:szCs w:val="20"/>
                      </w:rPr>
                    </w:rPrChange>
                  </w:rPr>
                </w:pPr>
                <w:sdt>
                  <w:sdtPr>
                    <w:tag w:val="goog_rdk_675"/>
                  </w:sdtPr>
                  <w:sdtContent>
                    <w:r w:rsidDel="00000000" w:rsidR="00000000" w:rsidRPr="00000000">
                      <w:rPr>
                        <w:rtl w:val="0"/>
                      </w:rPr>
                    </w:r>
                  </w:sdtContent>
                </w:sdt>
              </w:p>
            </w:sdtContent>
          </w:sdt>
          <w:sdt>
            <w:sdtPr>
              <w:tag w:val="goog_rdk_678"/>
            </w:sdtPr>
            <w:sdtContent>
              <w:p w:rsidR="00000000" w:rsidDel="00000000" w:rsidP="00000000" w:rsidRDefault="00000000" w:rsidRPr="00000000" w14:paraId="000002C4">
                <w:pPr>
                  <w:jc w:val="both"/>
                  <w:rPr>
                    <w:rFonts w:ascii="Montserrat" w:cs="Montserrat" w:eastAsia="Montserrat" w:hAnsi="Montserrat"/>
                    <w:color w:val="a64d79"/>
                    <w:sz w:val="20"/>
                    <w:szCs w:val="20"/>
                    <w:rPrChange w:author="Harash Harashov" w:id="105" w:date="2025-01-28T08:56:48Z">
                      <w:rPr>
                        <w:rFonts w:ascii="Montserrat" w:cs="Montserrat" w:eastAsia="Montserrat" w:hAnsi="Montserrat"/>
                        <w:sz w:val="20"/>
                        <w:szCs w:val="20"/>
                      </w:rPr>
                    </w:rPrChange>
                  </w:rPr>
                </w:pPr>
                <w:sdt>
                  <w:sdtPr>
                    <w:tag w:val="goog_rdk_677"/>
                  </w:sdtPr>
                  <w:sdtContent>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sz w:val="20"/>
                            <w:szCs w:val="20"/>
                          </w:rPr>
                        </w:rPrChange>
                      </w:rPr>
                      <w:t xml:space="preserve">Співпраця з громадськими організаціями, що займаються охороною довкілля</w:t>
                    </w:r>
                  </w:sdtContent>
                </w:sdt>
              </w:p>
            </w:sdtContent>
          </w:sdt>
          <w:sdt>
            <w:sdtPr>
              <w:tag w:val="goog_rdk_680"/>
            </w:sdtPr>
            <w:sdtContent>
              <w:p w:rsidR="00000000" w:rsidDel="00000000" w:rsidP="00000000" w:rsidRDefault="00000000" w:rsidRPr="00000000" w14:paraId="000002C5">
                <w:pPr>
                  <w:jc w:val="both"/>
                  <w:rPr>
                    <w:rFonts w:ascii="Montserrat" w:cs="Montserrat" w:eastAsia="Montserrat" w:hAnsi="Montserrat"/>
                    <w:color w:val="a64d79"/>
                    <w:sz w:val="20"/>
                    <w:szCs w:val="20"/>
                    <w:rPrChange w:author="Harash Harashov" w:id="105" w:date="2025-01-28T08:56:48Z">
                      <w:rPr>
                        <w:rFonts w:ascii="Montserrat" w:cs="Montserrat" w:eastAsia="Montserrat" w:hAnsi="Montserrat"/>
                        <w:sz w:val="20"/>
                        <w:szCs w:val="20"/>
                      </w:rPr>
                    </w:rPrChange>
                  </w:rPr>
                </w:pPr>
                <w:sdt>
                  <w:sdtPr>
                    <w:tag w:val="goog_rdk_679"/>
                  </w:sdtPr>
                  <w:sdtContent>
                    <w:r w:rsidDel="00000000" w:rsidR="00000000" w:rsidRPr="00000000">
                      <w:rPr>
                        <w:rtl w:val="0"/>
                      </w:rPr>
                    </w:r>
                  </w:sdtContent>
                </w:sdt>
              </w:p>
            </w:sdtContent>
          </w:sdt>
          <w:sdt>
            <w:sdtPr>
              <w:tag w:val="goog_rdk_682"/>
            </w:sdtPr>
            <w:sdtContent>
              <w:p w:rsidR="00000000" w:rsidDel="00000000" w:rsidP="00000000" w:rsidRDefault="00000000" w:rsidRPr="00000000" w14:paraId="000002C6">
                <w:pPr>
                  <w:jc w:val="both"/>
                  <w:rPr>
                    <w:rFonts w:ascii="Montserrat" w:cs="Montserrat" w:eastAsia="Montserrat" w:hAnsi="Montserrat"/>
                    <w:color w:val="a64d79"/>
                    <w:sz w:val="20"/>
                    <w:szCs w:val="20"/>
                    <w:rPrChange w:author="Harash Harashov" w:id="105" w:date="2025-01-28T08:56:48Z">
                      <w:rPr>
                        <w:rFonts w:ascii="Montserrat" w:cs="Montserrat" w:eastAsia="Montserrat" w:hAnsi="Montserrat"/>
                        <w:sz w:val="20"/>
                        <w:szCs w:val="20"/>
                      </w:rPr>
                    </w:rPrChange>
                  </w:rPr>
                </w:pPr>
                <w:sdt>
                  <w:sdtPr>
                    <w:tag w:val="goog_rdk_681"/>
                  </w:sdtPr>
                  <w:sdtContent>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sz w:val="20"/>
                            <w:szCs w:val="20"/>
                          </w:rPr>
                        </w:rPrChange>
                      </w:rPr>
                      <w:t xml:space="preserve">Справедливий розподіл прибутків від лісокористування (більше коштів у громаду, в якій воно відбувається)</w:t>
                    </w:r>
                  </w:sdtContent>
                </w:sdt>
              </w:p>
            </w:sdtContent>
          </w:sdt>
          <w:sdt>
            <w:sdtPr>
              <w:tag w:val="goog_rdk_684"/>
            </w:sdtPr>
            <w:sdtContent>
              <w:p w:rsidR="00000000" w:rsidDel="00000000" w:rsidP="00000000" w:rsidRDefault="00000000" w:rsidRPr="00000000" w14:paraId="000002C7">
                <w:pPr>
                  <w:jc w:val="both"/>
                  <w:rPr>
                    <w:rFonts w:ascii="Montserrat" w:cs="Montserrat" w:eastAsia="Montserrat" w:hAnsi="Montserrat"/>
                    <w:color w:val="a64d79"/>
                    <w:sz w:val="20"/>
                    <w:szCs w:val="20"/>
                    <w:rPrChange w:author="Harash Harashov" w:id="105" w:date="2025-01-28T08:56:48Z">
                      <w:rPr>
                        <w:rFonts w:ascii="Montserrat" w:cs="Montserrat" w:eastAsia="Montserrat" w:hAnsi="Montserrat"/>
                        <w:sz w:val="20"/>
                        <w:szCs w:val="20"/>
                      </w:rPr>
                    </w:rPrChange>
                  </w:rPr>
                </w:pPr>
                <w:sdt>
                  <w:sdtPr>
                    <w:tag w:val="goog_rdk_683"/>
                  </w:sdtPr>
                  <w:sdtContent>
                    <w:r w:rsidDel="00000000" w:rsidR="00000000" w:rsidRPr="00000000">
                      <w:rPr>
                        <w:rtl w:val="0"/>
                      </w:rPr>
                    </w:r>
                  </w:sdtContent>
                </w:sdt>
              </w:p>
            </w:sdtContent>
          </w:sdt>
          <w:sdt>
            <w:sdtPr>
              <w:tag w:val="goog_rdk_687"/>
            </w:sdtPr>
            <w:sdtContent>
              <w:p w:rsidR="00000000" w:rsidDel="00000000" w:rsidP="00000000" w:rsidRDefault="00000000" w:rsidRPr="00000000" w14:paraId="000002C8">
                <w:pPr>
                  <w:jc w:val="both"/>
                  <w:rPr>
                    <w:rFonts w:ascii="Montserrat" w:cs="Montserrat" w:eastAsia="Montserrat" w:hAnsi="Montserrat"/>
                    <w:color w:val="a64d79"/>
                    <w:sz w:val="20"/>
                    <w:szCs w:val="20"/>
                    <w:rPrChange w:author="Harash Harashov" w:id="105" w:date="2025-01-28T08:56:48Z">
                      <w:rPr>
                        <w:rFonts w:ascii="Montserrat" w:cs="Montserrat" w:eastAsia="Montserrat" w:hAnsi="Montserrat"/>
                        <w:b w:val="1"/>
                        <w:sz w:val="20"/>
                        <w:szCs w:val="20"/>
                      </w:rPr>
                    </w:rPrChange>
                  </w:rPr>
                </w:pPr>
                <w:sdt>
                  <w:sdtPr>
                    <w:tag w:val="goog_rdk_685"/>
                  </w:sdtPr>
                  <w:sdtContent>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sz w:val="20"/>
                            <w:szCs w:val="20"/>
                          </w:rPr>
                        </w:rPrChange>
                      </w:rPr>
                      <w:t xml:space="preserve">Проведення берегоукріплення і розчищення русел річок як частина екологічних програм</w:t>
                    </w:r>
                  </w:sdtContent>
                </w:sdt>
                <w:sdt>
                  <w:sdtPr>
                    <w:tag w:val="goog_rdk_686"/>
                  </w:sdtPr>
                  <w:sdtContent>
                    <w:r w:rsidDel="00000000" w:rsidR="00000000" w:rsidRPr="00000000">
                      <w:rPr>
                        <w:rtl w:val="0"/>
                      </w:rPr>
                    </w:r>
                  </w:sdtContent>
                </w:sdt>
              </w:p>
            </w:sdtContent>
          </w:sdt>
        </w:tc>
        <w:tc>
          <w:tcPr>
            <w:tcBorders>
              <w:top w:color="000000" w:space="0" w:sz="6" w:val="single"/>
              <w:left w:color="000000" w:space="0" w:sz="6" w:val="single"/>
              <w:bottom w:color="000000" w:space="0" w:sz="6" w:val="single"/>
              <w:right w:color="000000" w:space="0" w:sz="6" w:val="single"/>
            </w:tcBorders>
            <w:tcMar>
              <w:top w:w="0.0" w:type="dxa"/>
              <w:left w:w="0.0" w:type="dxa"/>
              <w:bottom w:w="0.0" w:type="dxa"/>
              <w:right w:w="0.0" w:type="dxa"/>
            </w:tcMar>
          </w:tcPr>
          <w:sdt>
            <w:sdtPr>
              <w:tag w:val="goog_rdk_689"/>
            </w:sdtPr>
            <w:sdtContent>
              <w:p w:rsidR="00000000" w:rsidDel="00000000" w:rsidP="00000000" w:rsidRDefault="00000000" w:rsidRPr="00000000" w14:paraId="000002C9">
                <w:pPr>
                  <w:jc w:val="both"/>
                  <w:rPr>
                    <w:rFonts w:ascii="Montserrat" w:cs="Montserrat" w:eastAsia="Montserrat" w:hAnsi="Montserrat"/>
                    <w:color w:val="a64d79"/>
                    <w:sz w:val="20"/>
                    <w:szCs w:val="20"/>
                    <w:rPrChange w:author="Harash Harashov" w:id="105" w:date="2025-01-28T08:56:48Z">
                      <w:rPr>
                        <w:rFonts w:ascii="Montserrat" w:cs="Montserrat" w:eastAsia="Montserrat" w:hAnsi="Montserrat"/>
                        <w:sz w:val="20"/>
                        <w:szCs w:val="20"/>
                      </w:rPr>
                    </w:rPrChange>
                  </w:rPr>
                </w:pPr>
                <w:sdt>
                  <w:sdtPr>
                    <w:tag w:val="goog_rdk_688"/>
                  </w:sdtPr>
                  <w:sdtContent>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sz w:val="20"/>
                            <w:szCs w:val="20"/>
                          </w:rPr>
                        </w:rPrChange>
                      </w:rPr>
                      <w:t xml:space="preserve">Існує передумова виникнення повеней та паводків</w:t>
                    </w:r>
                  </w:sdtContent>
                </w:sdt>
              </w:p>
            </w:sdtContent>
          </w:sdt>
          <w:sdt>
            <w:sdtPr>
              <w:tag w:val="goog_rdk_691"/>
            </w:sdtPr>
            <w:sdtContent>
              <w:p w:rsidR="00000000" w:rsidDel="00000000" w:rsidP="00000000" w:rsidRDefault="00000000" w:rsidRPr="00000000" w14:paraId="000002CA">
                <w:pPr>
                  <w:jc w:val="both"/>
                  <w:rPr>
                    <w:rFonts w:ascii="Montserrat" w:cs="Montserrat" w:eastAsia="Montserrat" w:hAnsi="Montserrat"/>
                    <w:color w:val="a64d79"/>
                    <w:sz w:val="20"/>
                    <w:szCs w:val="20"/>
                    <w:rPrChange w:author="Harash Harashov" w:id="105" w:date="2025-01-28T08:56:48Z">
                      <w:rPr>
                        <w:rFonts w:ascii="Montserrat" w:cs="Montserrat" w:eastAsia="Montserrat" w:hAnsi="Montserrat"/>
                        <w:sz w:val="20"/>
                        <w:szCs w:val="20"/>
                      </w:rPr>
                    </w:rPrChange>
                  </w:rPr>
                </w:pPr>
                <w:sdt>
                  <w:sdtPr>
                    <w:tag w:val="goog_rdk_690"/>
                  </w:sdtPr>
                  <w:sdtContent>
                    <w:r w:rsidDel="00000000" w:rsidR="00000000" w:rsidRPr="00000000">
                      <w:rPr>
                        <w:rtl w:val="0"/>
                      </w:rPr>
                    </w:r>
                  </w:sdtContent>
                </w:sdt>
              </w:p>
            </w:sdtContent>
          </w:sdt>
          <w:sdt>
            <w:sdtPr>
              <w:tag w:val="goog_rdk_693"/>
            </w:sdtPr>
            <w:sdtContent>
              <w:p w:rsidR="00000000" w:rsidDel="00000000" w:rsidP="00000000" w:rsidRDefault="00000000" w:rsidRPr="00000000" w14:paraId="000002CB">
                <w:pPr>
                  <w:jc w:val="both"/>
                  <w:rPr>
                    <w:rFonts w:ascii="Montserrat" w:cs="Montserrat" w:eastAsia="Montserrat" w:hAnsi="Montserrat"/>
                    <w:color w:val="a64d79"/>
                    <w:sz w:val="20"/>
                    <w:szCs w:val="20"/>
                    <w:rPrChange w:author="Harash Harashov" w:id="105" w:date="2025-01-28T08:56:48Z">
                      <w:rPr>
                        <w:rFonts w:ascii="Montserrat" w:cs="Montserrat" w:eastAsia="Montserrat" w:hAnsi="Montserrat"/>
                        <w:sz w:val="20"/>
                        <w:szCs w:val="20"/>
                      </w:rPr>
                    </w:rPrChange>
                  </w:rPr>
                </w:pPr>
                <w:sdt>
                  <w:sdtPr>
                    <w:tag w:val="goog_rdk_692"/>
                  </w:sdtPr>
                  <w:sdtContent>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sz w:val="20"/>
                            <w:szCs w:val="20"/>
                          </w:rPr>
                        </w:rPrChange>
                      </w:rPr>
                      <w:t xml:space="preserve">В межах громади зафіксовано 78 рідкісних та таких, що перебувають під охороною, видів рослин та тварин</w:t>
                    </w:r>
                  </w:sdtContent>
                </w:sdt>
              </w:p>
            </w:sdtContent>
          </w:sdt>
          <w:sdt>
            <w:sdtPr>
              <w:tag w:val="goog_rdk_695"/>
            </w:sdtPr>
            <w:sdtContent>
              <w:p w:rsidR="00000000" w:rsidDel="00000000" w:rsidP="00000000" w:rsidRDefault="00000000" w:rsidRPr="00000000" w14:paraId="000002CC">
                <w:pPr>
                  <w:jc w:val="both"/>
                  <w:rPr>
                    <w:rFonts w:ascii="Montserrat" w:cs="Montserrat" w:eastAsia="Montserrat" w:hAnsi="Montserrat"/>
                    <w:color w:val="a64d79"/>
                    <w:sz w:val="20"/>
                    <w:szCs w:val="20"/>
                    <w:rPrChange w:author="Harash Harashov" w:id="105" w:date="2025-01-28T08:56:48Z">
                      <w:rPr>
                        <w:rFonts w:ascii="Montserrat" w:cs="Montserrat" w:eastAsia="Montserrat" w:hAnsi="Montserrat"/>
                        <w:sz w:val="20"/>
                        <w:szCs w:val="20"/>
                      </w:rPr>
                    </w:rPrChange>
                  </w:rPr>
                </w:pPr>
                <w:sdt>
                  <w:sdtPr>
                    <w:tag w:val="goog_rdk_694"/>
                  </w:sdtPr>
                  <w:sdtContent>
                    <w:r w:rsidDel="00000000" w:rsidR="00000000" w:rsidRPr="00000000">
                      <w:rPr>
                        <w:rtl w:val="0"/>
                      </w:rPr>
                    </w:r>
                  </w:sdtContent>
                </w:sdt>
              </w:p>
            </w:sdtContent>
          </w:sdt>
          <w:sdt>
            <w:sdtPr>
              <w:tag w:val="goog_rdk_697"/>
            </w:sdtPr>
            <w:sdtContent>
              <w:p w:rsidR="00000000" w:rsidDel="00000000" w:rsidP="00000000" w:rsidRDefault="00000000" w:rsidRPr="00000000" w14:paraId="000002CD">
                <w:pPr>
                  <w:jc w:val="both"/>
                  <w:rPr>
                    <w:rFonts w:ascii="Montserrat" w:cs="Montserrat" w:eastAsia="Montserrat" w:hAnsi="Montserrat"/>
                    <w:color w:val="a64d79"/>
                    <w:sz w:val="20"/>
                    <w:szCs w:val="20"/>
                    <w:rPrChange w:author="Harash Harashov" w:id="105" w:date="2025-01-28T08:56:48Z">
                      <w:rPr>
                        <w:rFonts w:ascii="Montserrat" w:cs="Montserrat" w:eastAsia="Montserrat" w:hAnsi="Montserrat"/>
                        <w:sz w:val="20"/>
                        <w:szCs w:val="20"/>
                      </w:rPr>
                    </w:rPrChange>
                  </w:rPr>
                </w:pPr>
                <w:sdt>
                  <w:sdtPr>
                    <w:tag w:val="goog_rdk_696"/>
                  </w:sdtPr>
                  <w:sdtContent>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sz w:val="20"/>
                            <w:szCs w:val="20"/>
                          </w:rPr>
                        </w:rPrChange>
                      </w:rPr>
                      <w:t xml:space="preserve">Подальше забруднення атмосферного повітря та водного середовища в промислових зонах</w:t>
                    </w:r>
                  </w:sdtContent>
                </w:sdt>
              </w:p>
            </w:sdtContent>
          </w:sdt>
          <w:sdt>
            <w:sdtPr>
              <w:tag w:val="goog_rdk_699"/>
            </w:sdtPr>
            <w:sdtContent>
              <w:p w:rsidR="00000000" w:rsidDel="00000000" w:rsidP="00000000" w:rsidRDefault="00000000" w:rsidRPr="00000000" w14:paraId="000002CE">
                <w:pPr>
                  <w:jc w:val="both"/>
                  <w:rPr>
                    <w:rFonts w:ascii="Montserrat" w:cs="Montserrat" w:eastAsia="Montserrat" w:hAnsi="Montserrat"/>
                    <w:color w:val="a64d79"/>
                    <w:sz w:val="20"/>
                    <w:szCs w:val="20"/>
                    <w:rPrChange w:author="Harash Harashov" w:id="105" w:date="2025-01-28T08:56:48Z">
                      <w:rPr>
                        <w:rFonts w:ascii="Montserrat" w:cs="Montserrat" w:eastAsia="Montserrat" w:hAnsi="Montserrat"/>
                        <w:sz w:val="20"/>
                        <w:szCs w:val="20"/>
                      </w:rPr>
                    </w:rPrChange>
                  </w:rPr>
                </w:pPr>
                <w:sdt>
                  <w:sdtPr>
                    <w:tag w:val="goog_rdk_698"/>
                  </w:sdtPr>
                  <w:sdtContent>
                    <w:r w:rsidDel="00000000" w:rsidR="00000000" w:rsidRPr="00000000">
                      <w:rPr>
                        <w:rtl w:val="0"/>
                      </w:rPr>
                    </w:r>
                  </w:sdtContent>
                </w:sdt>
              </w:p>
            </w:sdtContent>
          </w:sdt>
          <w:sdt>
            <w:sdtPr>
              <w:tag w:val="goog_rdk_701"/>
            </w:sdtPr>
            <w:sdtContent>
              <w:p w:rsidR="00000000" w:rsidDel="00000000" w:rsidP="00000000" w:rsidRDefault="00000000" w:rsidRPr="00000000" w14:paraId="000002CF">
                <w:pPr>
                  <w:spacing w:line="240" w:lineRule="auto"/>
                  <w:jc w:val="both"/>
                  <w:rPr>
                    <w:rFonts w:ascii="Montserrat" w:cs="Montserrat" w:eastAsia="Montserrat" w:hAnsi="Montserrat"/>
                    <w:color w:val="a64d79"/>
                    <w:sz w:val="20"/>
                    <w:szCs w:val="20"/>
                    <w:rPrChange w:author="Harash Harashov" w:id="105" w:date="2025-01-28T08:56:48Z">
                      <w:rPr>
                        <w:rFonts w:ascii="Montserrat" w:cs="Montserrat" w:eastAsia="Montserrat" w:hAnsi="Montserrat"/>
                        <w:sz w:val="20"/>
                        <w:szCs w:val="20"/>
                      </w:rPr>
                    </w:rPrChange>
                  </w:rPr>
                </w:pPr>
                <w:sdt>
                  <w:sdtPr>
                    <w:tag w:val="goog_rdk_700"/>
                  </w:sdtPr>
                  <w:sdtContent>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sz w:val="20"/>
                            <w:szCs w:val="20"/>
                          </w:rPr>
                        </w:rPrChange>
                      </w:rPr>
                      <w:t xml:space="preserve">Наявність на території громади хвостосховища  «Полімінерал» </w:t>
                    </w:r>
                  </w:sdtContent>
                </w:sdt>
              </w:p>
            </w:sdtContent>
          </w:sdt>
          <w:sdt>
            <w:sdtPr>
              <w:tag w:val="goog_rdk_703"/>
            </w:sdtPr>
            <w:sdtContent>
              <w:p w:rsidR="00000000" w:rsidDel="00000000" w:rsidP="00000000" w:rsidRDefault="00000000" w:rsidRPr="00000000" w14:paraId="000002D0">
                <w:pPr>
                  <w:spacing w:line="240" w:lineRule="auto"/>
                  <w:jc w:val="both"/>
                  <w:rPr>
                    <w:rFonts w:ascii="Montserrat" w:cs="Montserrat" w:eastAsia="Montserrat" w:hAnsi="Montserrat"/>
                    <w:color w:val="a64d79"/>
                    <w:sz w:val="20"/>
                    <w:szCs w:val="20"/>
                    <w:rPrChange w:author="Harash Harashov" w:id="105" w:date="2025-01-28T08:56:48Z">
                      <w:rPr>
                        <w:rFonts w:ascii="Montserrat" w:cs="Montserrat" w:eastAsia="Montserrat" w:hAnsi="Montserrat"/>
                        <w:sz w:val="20"/>
                        <w:szCs w:val="20"/>
                      </w:rPr>
                    </w:rPrChange>
                  </w:rPr>
                </w:pPr>
                <w:sdt>
                  <w:sdtPr>
                    <w:tag w:val="goog_rdk_702"/>
                  </w:sdtPr>
                  <w:sdtContent>
                    <w:r w:rsidDel="00000000" w:rsidR="00000000" w:rsidRPr="00000000">
                      <w:rPr>
                        <w:rtl w:val="0"/>
                      </w:rPr>
                    </w:r>
                  </w:sdtContent>
                </w:sdt>
              </w:p>
            </w:sdtContent>
          </w:sdt>
          <w:sdt>
            <w:sdtPr>
              <w:tag w:val="goog_rdk_705"/>
            </w:sdtPr>
            <w:sdtContent>
              <w:p w:rsidR="00000000" w:rsidDel="00000000" w:rsidP="00000000" w:rsidRDefault="00000000" w:rsidRPr="00000000" w14:paraId="000002D1">
                <w:pPr>
                  <w:spacing w:line="240" w:lineRule="auto"/>
                  <w:jc w:val="both"/>
                  <w:rPr>
                    <w:rFonts w:ascii="Montserrat" w:cs="Montserrat" w:eastAsia="Montserrat" w:hAnsi="Montserrat"/>
                    <w:color w:val="a64d79"/>
                    <w:sz w:val="20"/>
                    <w:szCs w:val="20"/>
                    <w:rPrChange w:author="Harash Harashov" w:id="105" w:date="2025-01-28T08:56:48Z">
                      <w:rPr>
                        <w:rFonts w:ascii="Montserrat" w:cs="Montserrat" w:eastAsia="Montserrat" w:hAnsi="Montserrat"/>
                        <w:sz w:val="20"/>
                        <w:szCs w:val="20"/>
                      </w:rPr>
                    </w:rPrChange>
                  </w:rPr>
                </w:pPr>
                <w:sdt>
                  <w:sdtPr>
                    <w:tag w:val="goog_rdk_704"/>
                  </w:sdtPr>
                  <w:sdtContent>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sz w:val="20"/>
                            <w:szCs w:val="20"/>
                          </w:rPr>
                        </w:rPrChange>
                      </w:rPr>
                      <w:t xml:space="preserve">Загроза місцевому біорізноманіттю через особисті септики та забруднення пестицидами</w:t>
                    </w:r>
                  </w:sdtContent>
                </w:sdt>
              </w:p>
            </w:sdtContent>
          </w:sdt>
          <w:sdt>
            <w:sdtPr>
              <w:tag w:val="goog_rdk_707"/>
            </w:sdtPr>
            <w:sdtContent>
              <w:p w:rsidR="00000000" w:rsidDel="00000000" w:rsidP="00000000" w:rsidRDefault="00000000" w:rsidRPr="00000000" w14:paraId="000002D2">
                <w:pPr>
                  <w:spacing w:line="240" w:lineRule="auto"/>
                  <w:jc w:val="both"/>
                  <w:rPr>
                    <w:rFonts w:ascii="Montserrat" w:cs="Montserrat" w:eastAsia="Montserrat" w:hAnsi="Montserrat"/>
                    <w:color w:val="a64d79"/>
                    <w:sz w:val="20"/>
                    <w:szCs w:val="20"/>
                    <w:rPrChange w:author="Harash Harashov" w:id="105" w:date="2025-01-28T08:56:48Z">
                      <w:rPr>
                        <w:rFonts w:ascii="Montserrat" w:cs="Montserrat" w:eastAsia="Montserrat" w:hAnsi="Montserrat"/>
                        <w:sz w:val="20"/>
                        <w:szCs w:val="20"/>
                      </w:rPr>
                    </w:rPrChange>
                  </w:rPr>
                </w:pPr>
                <w:sdt>
                  <w:sdtPr>
                    <w:tag w:val="goog_rdk_706"/>
                  </w:sdtPr>
                  <w:sdtContent>
                    <w:r w:rsidDel="00000000" w:rsidR="00000000" w:rsidRPr="00000000">
                      <w:rPr>
                        <w:rtl w:val="0"/>
                      </w:rPr>
                    </w:r>
                  </w:sdtContent>
                </w:sdt>
              </w:p>
            </w:sdtContent>
          </w:sdt>
          <w:sdt>
            <w:sdtPr>
              <w:tag w:val="goog_rdk_709"/>
            </w:sdtPr>
            <w:sdtContent>
              <w:p w:rsidR="00000000" w:rsidDel="00000000" w:rsidP="00000000" w:rsidRDefault="00000000" w:rsidRPr="00000000" w14:paraId="000002D3">
                <w:pPr>
                  <w:spacing w:line="240" w:lineRule="auto"/>
                  <w:jc w:val="both"/>
                  <w:rPr>
                    <w:rFonts w:ascii="Montserrat" w:cs="Montserrat" w:eastAsia="Montserrat" w:hAnsi="Montserrat"/>
                    <w:color w:val="a64d79"/>
                    <w:sz w:val="20"/>
                    <w:szCs w:val="20"/>
                    <w:rPrChange w:author="Harash Harashov" w:id="105" w:date="2025-01-28T08:56:48Z">
                      <w:rPr>
                        <w:rFonts w:ascii="Montserrat" w:cs="Montserrat" w:eastAsia="Montserrat" w:hAnsi="Montserrat"/>
                        <w:sz w:val="20"/>
                        <w:szCs w:val="20"/>
                      </w:rPr>
                    </w:rPrChange>
                  </w:rPr>
                </w:pPr>
                <w:sdt>
                  <w:sdtPr>
                    <w:tag w:val="goog_rdk_708"/>
                  </w:sdtPr>
                  <w:sdtContent>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sz w:val="20"/>
                            <w:szCs w:val="20"/>
                          </w:rPr>
                        </w:rPrChange>
                      </w:rPr>
                      <w:t xml:space="preserve">Низька культура застосування хімічних засобів в сільському господарстві</w:t>
                    </w:r>
                  </w:sdtContent>
                </w:sdt>
              </w:p>
            </w:sdtContent>
          </w:sdt>
          <w:sdt>
            <w:sdtPr>
              <w:tag w:val="goog_rdk_711"/>
            </w:sdtPr>
            <w:sdtContent>
              <w:p w:rsidR="00000000" w:rsidDel="00000000" w:rsidP="00000000" w:rsidRDefault="00000000" w:rsidRPr="00000000" w14:paraId="000002D4">
                <w:pPr>
                  <w:spacing w:line="240" w:lineRule="auto"/>
                  <w:jc w:val="both"/>
                  <w:rPr>
                    <w:rFonts w:ascii="Montserrat" w:cs="Montserrat" w:eastAsia="Montserrat" w:hAnsi="Montserrat"/>
                    <w:color w:val="a64d79"/>
                    <w:sz w:val="20"/>
                    <w:szCs w:val="20"/>
                    <w:rPrChange w:author="Harash Harashov" w:id="105" w:date="2025-01-28T08:56:48Z">
                      <w:rPr>
                        <w:rFonts w:ascii="Montserrat" w:cs="Montserrat" w:eastAsia="Montserrat" w:hAnsi="Montserrat"/>
                        <w:sz w:val="20"/>
                        <w:szCs w:val="20"/>
                      </w:rPr>
                    </w:rPrChange>
                  </w:rPr>
                </w:pPr>
                <w:sdt>
                  <w:sdtPr>
                    <w:tag w:val="goog_rdk_710"/>
                  </w:sdtPr>
                  <w:sdtContent>
                    <w:r w:rsidDel="00000000" w:rsidR="00000000" w:rsidRPr="00000000">
                      <w:rPr>
                        <w:rtl w:val="0"/>
                      </w:rPr>
                    </w:r>
                  </w:sdtContent>
                </w:sdt>
              </w:p>
            </w:sdtContent>
          </w:sdt>
          <w:sdt>
            <w:sdtPr>
              <w:tag w:val="goog_rdk_714"/>
            </w:sdtPr>
            <w:sdtContent>
              <w:p w:rsidR="00000000" w:rsidDel="00000000" w:rsidP="00000000" w:rsidRDefault="00000000" w:rsidRPr="00000000" w14:paraId="000002D5">
                <w:pPr>
                  <w:spacing w:line="240" w:lineRule="auto"/>
                  <w:jc w:val="both"/>
                  <w:rPr>
                    <w:rFonts w:ascii="Montserrat" w:cs="Montserrat" w:eastAsia="Montserrat" w:hAnsi="Montserrat"/>
                    <w:color w:val="a64d79"/>
                    <w:sz w:val="20"/>
                    <w:szCs w:val="20"/>
                    <w:rPrChange w:author="Harash Harashov" w:id="105" w:date="2025-01-28T08:56:48Z">
                      <w:rPr>
                        <w:rFonts w:ascii="Montserrat" w:cs="Montserrat" w:eastAsia="Montserrat" w:hAnsi="Montserrat"/>
                        <w:b w:val="1"/>
                        <w:sz w:val="20"/>
                        <w:szCs w:val="20"/>
                      </w:rPr>
                    </w:rPrChange>
                  </w:rPr>
                </w:pPr>
                <w:sdt>
                  <w:sdtPr>
                    <w:tag w:val="goog_rdk_712"/>
                  </w:sdtPr>
                  <w:sdtContent>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sz w:val="20"/>
                            <w:szCs w:val="20"/>
                          </w:rPr>
                        </w:rPrChange>
                      </w:rPr>
                      <w:t xml:space="preserve">Високі темпи вирубки лісу</w:t>
                    </w:r>
                  </w:sdtContent>
                </w:sdt>
                <w:sdt>
                  <w:sdtPr>
                    <w:tag w:val="goog_rdk_713"/>
                  </w:sdtPr>
                  <w:sdtContent>
                    <w:r w:rsidDel="00000000" w:rsidR="00000000" w:rsidRPr="00000000">
                      <w:rPr>
                        <w:rtl w:val="0"/>
                      </w:rPr>
                    </w:r>
                  </w:sdtContent>
                </w:sdt>
              </w:p>
            </w:sdtContent>
          </w:sdt>
        </w:tc>
      </w:tr>
    </w:tbl>
    <w:p w:rsidR="00000000" w:rsidDel="00000000" w:rsidP="00000000" w:rsidRDefault="00000000" w:rsidRPr="00000000" w14:paraId="000002D6">
      <w:pPr>
        <w:pStyle w:val="Heading2"/>
        <w:numPr>
          <w:ilvl w:val="0"/>
          <w:numId w:val="24"/>
        </w:numPr>
        <w:spacing w:line="240" w:lineRule="auto"/>
        <w:ind w:left="720" w:hanging="360"/>
        <w:rPr>
          <w:rFonts w:ascii="Montserrat" w:cs="Montserrat" w:eastAsia="Montserrat" w:hAnsi="Montserrat"/>
          <w:b w:val="1"/>
          <w:sz w:val="22"/>
          <w:szCs w:val="22"/>
        </w:rPr>
      </w:pPr>
      <w:bookmarkStart w:colFirst="0" w:colLast="0" w:name="_heading=h.1ksv4uv" w:id="15"/>
      <w:bookmarkEnd w:id="15"/>
      <w:sdt>
        <w:sdtPr>
          <w:tag w:val="goog_rdk_715"/>
        </w:sdtPr>
        <w:sdtContent>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b w:val="1"/>
                  <w:sz w:val="22"/>
                  <w:szCs w:val="22"/>
                </w:rPr>
              </w:rPrChange>
            </w:rPr>
            <w:t xml:space="preserve">Просторова система розселення та забезпеченість житлом</w:t>
          </w:r>
        </w:sdtContent>
      </w:sdt>
    </w:p>
    <w:sdt>
      <w:sdtPr>
        <w:tag w:val="goog_rdk_717"/>
      </w:sdtPr>
      <w:sdtContent>
        <w:p w:rsidR="00000000" w:rsidDel="00000000" w:rsidP="00000000" w:rsidRDefault="00000000" w:rsidRPr="00000000" w14:paraId="000002D7">
          <w:pPr>
            <w:pBdr>
              <w:top w:space="0" w:sz="0" w:val="nil"/>
              <w:left w:space="0" w:sz="0" w:val="nil"/>
              <w:bottom w:space="0" w:sz="0" w:val="nil"/>
              <w:right w:space="0" w:sz="0" w:val="nil"/>
              <w:between w:space="0" w:sz="0" w:val="nil"/>
            </w:pBdr>
            <w:spacing w:line="280" w:lineRule="auto"/>
            <w:rPr>
              <w:rFonts w:ascii="Montserrat" w:cs="Montserrat" w:eastAsia="Montserrat" w:hAnsi="Montserrat"/>
              <w:color w:val="a64d79"/>
              <w:sz w:val="20"/>
              <w:szCs w:val="20"/>
              <w:rPrChange w:author="Harash Harashov" w:id="105" w:date="2025-01-28T08:56:48Z">
                <w:rPr>
                  <w:rFonts w:ascii="Montserrat" w:cs="Montserrat" w:eastAsia="Montserrat" w:hAnsi="Montserrat"/>
                  <w:sz w:val="20"/>
                  <w:szCs w:val="20"/>
                  <w:highlight w:val="white"/>
                </w:rPr>
              </w:rPrChange>
            </w:rPr>
          </w:pPr>
          <w:sdt>
            <w:sdtPr>
              <w:tag w:val="goog_rdk_716"/>
            </w:sdtPr>
            <w:sdtContent>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sz w:val="20"/>
                      <w:szCs w:val="20"/>
                      <w:highlight w:val="white"/>
                    </w:rPr>
                  </w:rPrChange>
                </w:rPr>
                <w:t xml:space="preserve">У Дрогобицькій громаді переважають приватні будинки, їх налічується 18 272, з яких 5 472 розташовані у місті Дрогобич. Багатоквартирне житло найбільш поширене у Дрогобичі (835 будинків) та Стебнику (55 будинків), тоді як у менших населених пунктах його кількість незначна.</w:t>
              </w:r>
            </w:sdtContent>
          </w:sdt>
        </w:p>
      </w:sdtContent>
    </w:sdt>
    <w:sdt>
      <w:sdtPr>
        <w:tag w:val="goog_rdk_719"/>
      </w:sdtPr>
      <w:sdtContent>
        <w:p w:rsidR="00000000" w:rsidDel="00000000" w:rsidP="00000000" w:rsidRDefault="00000000" w:rsidRPr="00000000" w14:paraId="000002D8">
          <w:pPr>
            <w:pBdr>
              <w:top w:space="0" w:sz="0" w:val="nil"/>
              <w:left w:space="0" w:sz="0" w:val="nil"/>
              <w:bottom w:space="0" w:sz="0" w:val="nil"/>
              <w:right w:space="0" w:sz="0" w:val="nil"/>
              <w:between w:space="0" w:sz="0" w:val="nil"/>
            </w:pBdr>
            <w:spacing w:line="280" w:lineRule="auto"/>
            <w:rPr>
              <w:rFonts w:ascii="Montserrat" w:cs="Montserrat" w:eastAsia="Montserrat" w:hAnsi="Montserrat"/>
              <w:color w:val="a64d79"/>
              <w:sz w:val="20"/>
              <w:szCs w:val="20"/>
              <w:rPrChange w:author="Harash Harashov" w:id="105" w:date="2025-01-28T08:56:48Z">
                <w:rPr>
                  <w:rFonts w:ascii="Montserrat" w:cs="Montserrat" w:eastAsia="Montserrat" w:hAnsi="Montserrat"/>
                  <w:sz w:val="20"/>
                  <w:szCs w:val="20"/>
                  <w:highlight w:val="white"/>
                </w:rPr>
              </w:rPrChange>
            </w:rPr>
          </w:pPr>
          <w:sdt>
            <w:sdtPr>
              <w:tag w:val="goog_rdk_718"/>
            </w:sdtPr>
            <w:sdtContent>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sz w:val="20"/>
                      <w:szCs w:val="20"/>
                      <w:highlight w:val="white"/>
                    </w:rPr>
                  </w:rPrChange>
                </w:rPr>
                <w:t xml:space="preserve">З початком повномасштабного вторгнення значно знизилась доступність житла. Таким чином, 25,8% респондентів відзначили зменшення доступності житла, особливо в м. Дрогобич де частка людей, що відмітили зниження доступності житла становить 35,6%, тоді як у інших населених пунктах громади 29,5% вказали на покращення доступності житла. Основна причина – міграційні процеси. При цьому 35,3% повідомили про значне підвищення цін на житло, особливо в м. Дрогобичі (45,2%). При цьому, в інших населених пунктах 33,1% респондентів не відчули змін.</w:t>
              </w:r>
            </w:sdtContent>
          </w:sdt>
        </w:p>
      </w:sdtContent>
    </w:sdt>
    <w:sdt>
      <w:sdtPr>
        <w:tag w:val="goog_rdk_721"/>
      </w:sdtPr>
      <w:sdtContent>
        <w:p w:rsidR="00000000" w:rsidDel="00000000" w:rsidP="00000000" w:rsidRDefault="00000000" w:rsidRPr="00000000" w14:paraId="000002D9">
          <w:pPr>
            <w:pBdr>
              <w:top w:space="0" w:sz="0" w:val="nil"/>
              <w:left w:space="0" w:sz="0" w:val="nil"/>
              <w:bottom w:space="0" w:sz="0" w:val="nil"/>
              <w:right w:space="0" w:sz="0" w:val="nil"/>
              <w:between w:space="0" w:sz="0" w:val="nil"/>
            </w:pBdr>
            <w:spacing w:line="280" w:lineRule="auto"/>
            <w:rPr>
              <w:rFonts w:ascii="Montserrat" w:cs="Montserrat" w:eastAsia="Montserrat" w:hAnsi="Montserrat"/>
              <w:color w:val="a64d79"/>
              <w:sz w:val="20"/>
              <w:szCs w:val="20"/>
              <w:rPrChange w:author="Harash Harashov" w:id="105" w:date="2025-01-28T08:56:48Z">
                <w:rPr>
                  <w:rFonts w:ascii="Montserrat" w:cs="Montserrat" w:eastAsia="Montserrat" w:hAnsi="Montserrat"/>
                  <w:b w:val="1"/>
                  <w:sz w:val="20"/>
                  <w:szCs w:val="20"/>
                  <w:highlight w:val="white"/>
                </w:rPr>
              </w:rPrChange>
            </w:rPr>
          </w:pPr>
          <w:sdt>
            <w:sdtPr>
              <w:tag w:val="goog_rdk_720"/>
            </w:sdtPr>
            <w:sdtContent>
              <w:r w:rsidDel="00000000" w:rsidR="00000000" w:rsidRPr="00000000">
                <w:rPr>
                  <w:rtl w:val="0"/>
                </w:rPr>
              </w:r>
            </w:sdtContent>
          </w:sdt>
        </w:p>
      </w:sdtContent>
    </w:sdt>
    <w:sdt>
      <w:sdtPr>
        <w:tag w:val="goog_rdk_724"/>
      </w:sdtPr>
      <w:sdtContent>
        <w:p w:rsidR="00000000" w:rsidDel="00000000" w:rsidP="00000000" w:rsidRDefault="00000000" w:rsidRPr="00000000" w14:paraId="000002DA">
          <w:pPr>
            <w:pBdr>
              <w:top w:space="0" w:sz="0" w:val="nil"/>
              <w:left w:space="0" w:sz="0" w:val="nil"/>
              <w:bottom w:space="0" w:sz="0" w:val="nil"/>
              <w:right w:space="0" w:sz="0" w:val="nil"/>
              <w:between w:space="0" w:sz="0" w:val="nil"/>
            </w:pBdr>
            <w:spacing w:line="280" w:lineRule="auto"/>
            <w:rPr>
              <w:rFonts w:ascii="Montserrat" w:cs="Montserrat" w:eastAsia="Montserrat" w:hAnsi="Montserrat"/>
              <w:color w:val="a64d79"/>
              <w:sz w:val="20"/>
              <w:szCs w:val="20"/>
              <w:rPrChange w:author="Harash Harashov" w:id="105" w:date="2025-01-28T08:56:48Z">
                <w:rPr>
                  <w:rFonts w:ascii="Montserrat" w:cs="Montserrat" w:eastAsia="Montserrat" w:hAnsi="Montserrat"/>
                  <w:sz w:val="20"/>
                  <w:szCs w:val="20"/>
                  <w:highlight w:val="white"/>
                </w:rPr>
              </w:rPrChange>
            </w:rPr>
          </w:pPr>
          <w:sdt>
            <w:sdtPr>
              <w:tag w:val="goog_rdk_722"/>
            </w:sdtPr>
            <w:sdtContent>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b w:val="1"/>
                      <w:sz w:val="20"/>
                      <w:szCs w:val="20"/>
                      <w:highlight w:val="white"/>
                    </w:rPr>
                  </w:rPrChange>
                </w:rPr>
                <w:t xml:space="preserve">Структура власності житла</w:t>
              </w:r>
            </w:sdtContent>
          </w:sdt>
          <w:sdt>
            <w:sdtPr>
              <w:tag w:val="goog_rdk_723"/>
            </w:sdtPr>
            <w:sdtContent>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sz w:val="20"/>
                      <w:szCs w:val="20"/>
                      <w:highlight w:val="white"/>
                    </w:rPr>
                  </w:rPrChange>
                </w:rPr>
                <w:t xml:space="preserve">  </w:t>
              </w:r>
            </w:sdtContent>
          </w:sdt>
        </w:p>
      </w:sdtContent>
    </w:sdt>
    <w:sdt>
      <w:sdtPr>
        <w:tag w:val="goog_rdk_726"/>
      </w:sdtPr>
      <w:sdtContent>
        <w:p w:rsidR="00000000" w:rsidDel="00000000" w:rsidP="00000000" w:rsidRDefault="00000000" w:rsidRPr="00000000" w14:paraId="000002DB">
          <w:pPr>
            <w:pBdr>
              <w:top w:space="0" w:sz="0" w:val="nil"/>
              <w:left w:space="0" w:sz="0" w:val="nil"/>
              <w:bottom w:space="0" w:sz="0" w:val="nil"/>
              <w:right w:space="0" w:sz="0" w:val="nil"/>
              <w:between w:space="0" w:sz="0" w:val="nil"/>
            </w:pBdr>
            <w:spacing w:line="280" w:lineRule="auto"/>
            <w:rPr>
              <w:rFonts w:ascii="Montserrat" w:cs="Montserrat" w:eastAsia="Montserrat" w:hAnsi="Montserrat"/>
              <w:color w:val="a64d79"/>
              <w:sz w:val="20"/>
              <w:szCs w:val="20"/>
              <w:rPrChange w:author="Harash Harashov" w:id="105" w:date="2025-01-28T08:56:48Z">
                <w:rPr>
                  <w:rFonts w:ascii="Montserrat" w:cs="Montserrat" w:eastAsia="Montserrat" w:hAnsi="Montserrat"/>
                  <w:sz w:val="20"/>
                  <w:szCs w:val="20"/>
                  <w:highlight w:val="white"/>
                </w:rPr>
              </w:rPrChange>
            </w:rPr>
          </w:pPr>
          <w:sdt>
            <w:sdtPr>
              <w:tag w:val="goog_rdk_725"/>
            </w:sdtPr>
            <w:sdtContent>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sz w:val="20"/>
                      <w:szCs w:val="20"/>
                      <w:highlight w:val="white"/>
                    </w:rPr>
                  </w:rPrChange>
                </w:rPr>
                <w:t xml:space="preserve">Більшість домогосподарств громади, а саме 65,7% мешканців, проживають у приватних будинках, з найбільшим відсотком (96,6%) таких домогосподарств у селах громади.</w:t>
              </w:r>
            </w:sdtContent>
          </w:sdt>
        </w:p>
      </w:sdtContent>
    </w:sdt>
    <w:sdt>
      <w:sdtPr>
        <w:tag w:val="goog_rdk_728"/>
      </w:sdtPr>
      <w:sdtContent>
        <w:p w:rsidR="00000000" w:rsidDel="00000000" w:rsidP="00000000" w:rsidRDefault="00000000" w:rsidRPr="00000000" w14:paraId="000002DC">
          <w:pPr>
            <w:pBdr>
              <w:top w:space="0" w:sz="0" w:val="nil"/>
              <w:left w:space="0" w:sz="0" w:val="nil"/>
              <w:bottom w:space="0" w:sz="0" w:val="nil"/>
              <w:right w:space="0" w:sz="0" w:val="nil"/>
              <w:between w:space="0" w:sz="0" w:val="nil"/>
            </w:pBdr>
            <w:spacing w:line="280" w:lineRule="auto"/>
            <w:rPr>
              <w:rFonts w:ascii="Montserrat" w:cs="Montserrat" w:eastAsia="Montserrat" w:hAnsi="Montserrat"/>
              <w:color w:val="a64d79"/>
              <w:sz w:val="20"/>
              <w:szCs w:val="20"/>
              <w:rPrChange w:author="Harash Harashov" w:id="105" w:date="2025-01-28T08:56:48Z">
                <w:rPr>
                  <w:rFonts w:ascii="Montserrat" w:cs="Montserrat" w:eastAsia="Montserrat" w:hAnsi="Montserrat"/>
                  <w:sz w:val="20"/>
                  <w:szCs w:val="20"/>
                  <w:highlight w:val="white"/>
                </w:rPr>
              </w:rPrChange>
            </w:rPr>
          </w:pPr>
          <w:sdt>
            <w:sdtPr>
              <w:tag w:val="goog_rdk_727"/>
            </w:sdtPr>
            <w:sdtContent>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sz w:val="20"/>
                      <w:szCs w:val="20"/>
                      <w:highlight w:val="white"/>
                    </w:rPr>
                  </w:rPrChange>
                </w:rPr>
                <w:t xml:space="preserve">Власне житло мають 88,9% жителів, а орендують лише 5,1%.  При цьому середня орендна плата становить 6 335 грн, найвища у Дрогобичі - 6 667 грн. Щомісячні витрати на комунальні послуги складають у середньому 1 699 грн.</w:t>
              </w:r>
            </w:sdtContent>
          </w:sdt>
        </w:p>
      </w:sdtContent>
    </w:sdt>
    <w:sdt>
      <w:sdtPr>
        <w:tag w:val="goog_rdk_730"/>
      </w:sdtPr>
      <w:sdtContent>
        <w:p w:rsidR="00000000" w:rsidDel="00000000" w:rsidP="00000000" w:rsidRDefault="00000000" w:rsidRPr="00000000" w14:paraId="000002DD">
          <w:pPr>
            <w:spacing w:line="280" w:lineRule="auto"/>
            <w:rPr>
              <w:rFonts w:ascii="Montserrat" w:cs="Montserrat" w:eastAsia="Montserrat" w:hAnsi="Montserrat"/>
              <w:color w:val="a64d79"/>
              <w:sz w:val="20"/>
              <w:szCs w:val="20"/>
              <w:rPrChange w:author="Harash Harashov" w:id="105" w:date="2025-01-28T08:56:48Z">
                <w:rPr>
                  <w:rFonts w:ascii="Montserrat" w:cs="Montserrat" w:eastAsia="Montserrat" w:hAnsi="Montserrat"/>
                  <w:sz w:val="20"/>
                  <w:szCs w:val="20"/>
                  <w:highlight w:val="white"/>
                </w:rPr>
              </w:rPrChange>
            </w:rPr>
          </w:pPr>
          <w:sdt>
            <w:sdtPr>
              <w:tag w:val="goog_rdk_729"/>
            </w:sdtPr>
            <w:sdtContent>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sz w:val="20"/>
                      <w:szCs w:val="20"/>
                      <w:highlight w:val="white"/>
                    </w:rPr>
                  </w:rPrChange>
                </w:rPr>
                <w:t xml:space="preserve">Нове житло (побудоване після 2011 року) становить лише 1,8% житлового фонду громади.</w:t>
              </w:r>
            </w:sdtContent>
          </w:sdt>
        </w:p>
      </w:sdtContent>
    </w:sdt>
    <w:sdt>
      <w:sdtPr>
        <w:tag w:val="goog_rdk_732"/>
      </w:sdtPr>
      <w:sdtContent>
        <w:p w:rsidR="00000000" w:rsidDel="00000000" w:rsidP="00000000" w:rsidRDefault="00000000" w:rsidRPr="00000000" w14:paraId="000002DE">
          <w:pPr>
            <w:pBdr>
              <w:top w:space="0" w:sz="0" w:val="nil"/>
              <w:left w:space="0" w:sz="0" w:val="nil"/>
              <w:bottom w:space="0" w:sz="0" w:val="nil"/>
              <w:right w:space="0" w:sz="0" w:val="nil"/>
              <w:between w:space="0" w:sz="0" w:val="nil"/>
            </w:pBdr>
            <w:spacing w:line="280" w:lineRule="auto"/>
            <w:rPr>
              <w:rFonts w:ascii="Montserrat" w:cs="Montserrat" w:eastAsia="Montserrat" w:hAnsi="Montserrat"/>
              <w:color w:val="a64d79"/>
              <w:sz w:val="20"/>
              <w:szCs w:val="20"/>
              <w:rPrChange w:author="Harash Harashov" w:id="105" w:date="2025-01-28T08:56:48Z">
                <w:rPr>
                  <w:rFonts w:ascii="Montserrat" w:cs="Montserrat" w:eastAsia="Montserrat" w:hAnsi="Montserrat"/>
                  <w:sz w:val="20"/>
                  <w:szCs w:val="20"/>
                  <w:highlight w:val="white"/>
                </w:rPr>
              </w:rPrChange>
            </w:rPr>
          </w:pPr>
          <w:sdt>
            <w:sdtPr>
              <w:tag w:val="goog_rdk_731"/>
            </w:sdtPr>
            <w:sdtContent>
              <w:r w:rsidDel="00000000" w:rsidR="00000000" w:rsidRPr="00000000">
                <w:rPr>
                  <w:rtl w:val="0"/>
                </w:rPr>
              </w:r>
            </w:sdtContent>
          </w:sdt>
        </w:p>
      </w:sdtContent>
    </w:sdt>
    <w:sdt>
      <w:sdtPr>
        <w:tag w:val="goog_rdk_734"/>
      </w:sdtPr>
      <w:sdtContent>
        <w:p w:rsidR="00000000" w:rsidDel="00000000" w:rsidP="00000000" w:rsidRDefault="00000000" w:rsidRPr="00000000" w14:paraId="000002DF">
          <w:pPr>
            <w:pBdr>
              <w:top w:space="0" w:sz="0" w:val="nil"/>
              <w:left w:space="0" w:sz="0" w:val="nil"/>
              <w:bottom w:space="0" w:sz="0" w:val="nil"/>
              <w:right w:space="0" w:sz="0" w:val="nil"/>
              <w:between w:space="0" w:sz="0" w:val="nil"/>
            </w:pBdr>
            <w:spacing w:line="280" w:lineRule="auto"/>
            <w:rPr>
              <w:rFonts w:ascii="Montserrat" w:cs="Montserrat" w:eastAsia="Montserrat" w:hAnsi="Montserrat"/>
              <w:color w:val="a64d79"/>
              <w:sz w:val="20"/>
              <w:szCs w:val="20"/>
              <w:rPrChange w:author="Harash Harashov" w:id="105" w:date="2025-01-28T08:56:48Z">
                <w:rPr>
                  <w:rFonts w:ascii="Montserrat" w:cs="Montserrat" w:eastAsia="Montserrat" w:hAnsi="Montserrat"/>
                  <w:sz w:val="20"/>
                  <w:szCs w:val="20"/>
                  <w:highlight w:val="white"/>
                </w:rPr>
              </w:rPrChange>
            </w:rPr>
          </w:pPr>
          <w:sdt>
            <w:sdtPr>
              <w:tag w:val="goog_rdk_733"/>
            </w:sdtPr>
            <w:sdtContent>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sz w:val="20"/>
                      <w:szCs w:val="20"/>
                      <w:highlight w:val="white"/>
                    </w:rPr>
                  </w:rPrChange>
                </w:rPr>
                <w:t xml:space="preserve">Для  66,4% мешканців громади основною перешкодою для отримання власного житла є його висока вартість. Цей фактор сприяє тому, що 91,2% не планують купувати житло найближчим часом, і лише 1,4% мають чіткий намір це зробити.</w:t>
              </w:r>
            </w:sdtContent>
          </w:sdt>
        </w:p>
      </w:sdtContent>
    </w:sdt>
    <w:sdt>
      <w:sdtPr>
        <w:tag w:val="goog_rdk_736"/>
      </w:sdtPr>
      <w:sdtContent>
        <w:p w:rsidR="00000000" w:rsidDel="00000000" w:rsidP="00000000" w:rsidRDefault="00000000" w:rsidRPr="00000000" w14:paraId="000002E0">
          <w:pPr>
            <w:pBdr>
              <w:top w:space="0" w:sz="0" w:val="nil"/>
              <w:left w:space="0" w:sz="0" w:val="nil"/>
              <w:bottom w:space="0" w:sz="0" w:val="nil"/>
              <w:right w:space="0" w:sz="0" w:val="nil"/>
              <w:between w:space="0" w:sz="0" w:val="nil"/>
            </w:pBdr>
            <w:spacing w:line="280" w:lineRule="auto"/>
            <w:rPr>
              <w:rFonts w:ascii="Montserrat" w:cs="Montserrat" w:eastAsia="Montserrat" w:hAnsi="Montserrat"/>
              <w:color w:val="a64d79"/>
              <w:sz w:val="20"/>
              <w:szCs w:val="20"/>
              <w:rPrChange w:author="Harash Harashov" w:id="105" w:date="2025-01-28T08:56:48Z">
                <w:rPr>
                  <w:rFonts w:ascii="Montserrat" w:cs="Montserrat" w:eastAsia="Montserrat" w:hAnsi="Montserrat"/>
                  <w:sz w:val="20"/>
                  <w:szCs w:val="20"/>
                  <w:highlight w:val="white"/>
                </w:rPr>
              </w:rPrChange>
            </w:rPr>
          </w:pPr>
          <w:sdt>
            <w:sdtPr>
              <w:tag w:val="goog_rdk_735"/>
            </w:sdtPr>
            <w:sdtContent>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sz w:val="20"/>
                      <w:szCs w:val="20"/>
                      <w:highlight w:val="white"/>
                    </w:rPr>
                  </w:rPrChange>
                </w:rPr>
                <w:t xml:space="preserve">При цьому 78,2% респондентів вважають ціни «зовсім недоступними» для їхніх доходів. У той самий час, більшість (64,5%) не знають про державні програми підтримки доступного житла.</w:t>
              </w:r>
            </w:sdtContent>
          </w:sdt>
        </w:p>
      </w:sdtContent>
    </w:sdt>
    <w:sdt>
      <w:sdtPr>
        <w:tag w:val="goog_rdk_738"/>
      </w:sdtPr>
      <w:sdtContent>
        <w:p w:rsidR="00000000" w:rsidDel="00000000" w:rsidP="00000000" w:rsidRDefault="00000000" w:rsidRPr="00000000" w14:paraId="000002E1">
          <w:pPr>
            <w:pBdr>
              <w:top w:space="0" w:sz="0" w:val="nil"/>
              <w:left w:space="0" w:sz="0" w:val="nil"/>
              <w:bottom w:space="0" w:sz="0" w:val="nil"/>
              <w:right w:space="0" w:sz="0" w:val="nil"/>
              <w:between w:space="0" w:sz="0" w:val="nil"/>
            </w:pBdr>
            <w:spacing w:line="280" w:lineRule="auto"/>
            <w:rPr>
              <w:rFonts w:ascii="Montserrat" w:cs="Montserrat" w:eastAsia="Montserrat" w:hAnsi="Montserrat"/>
              <w:color w:val="a64d79"/>
              <w:sz w:val="20"/>
              <w:szCs w:val="20"/>
              <w:rPrChange w:author="Harash Harashov" w:id="105" w:date="2025-01-28T08:56:48Z">
                <w:rPr>
                  <w:rFonts w:ascii="Montserrat" w:cs="Montserrat" w:eastAsia="Montserrat" w:hAnsi="Montserrat"/>
                  <w:b w:val="1"/>
                  <w:sz w:val="20"/>
                  <w:szCs w:val="20"/>
                  <w:highlight w:val="white"/>
                </w:rPr>
              </w:rPrChange>
            </w:rPr>
          </w:pPr>
          <w:sdt>
            <w:sdtPr>
              <w:tag w:val="goog_rdk_737"/>
            </w:sdtPr>
            <w:sdtContent>
              <w:r w:rsidDel="00000000" w:rsidR="00000000" w:rsidRPr="00000000">
                <w:rPr>
                  <w:rtl w:val="0"/>
                </w:rPr>
              </w:r>
            </w:sdtContent>
          </w:sdt>
        </w:p>
      </w:sdtContent>
    </w:sdt>
    <w:sdt>
      <w:sdtPr>
        <w:tag w:val="goog_rdk_741"/>
      </w:sdtPr>
      <w:sdtContent>
        <w:p w:rsidR="00000000" w:rsidDel="00000000" w:rsidP="00000000" w:rsidRDefault="00000000" w:rsidRPr="00000000" w14:paraId="000002E2">
          <w:pPr>
            <w:pBdr>
              <w:top w:space="0" w:sz="0" w:val="nil"/>
              <w:left w:space="0" w:sz="0" w:val="nil"/>
              <w:bottom w:space="0" w:sz="0" w:val="nil"/>
              <w:right w:space="0" w:sz="0" w:val="nil"/>
              <w:between w:space="0" w:sz="0" w:val="nil"/>
            </w:pBdr>
            <w:spacing w:line="280" w:lineRule="auto"/>
            <w:rPr>
              <w:rFonts w:ascii="Montserrat" w:cs="Montserrat" w:eastAsia="Montserrat" w:hAnsi="Montserrat"/>
              <w:color w:val="a64d79"/>
              <w:sz w:val="20"/>
              <w:szCs w:val="20"/>
              <w:rPrChange w:author="Harash Harashov" w:id="105" w:date="2025-01-28T08:56:48Z">
                <w:rPr>
                  <w:rFonts w:ascii="Montserrat" w:cs="Montserrat" w:eastAsia="Montserrat" w:hAnsi="Montserrat"/>
                  <w:sz w:val="20"/>
                  <w:szCs w:val="20"/>
                  <w:highlight w:val="white"/>
                </w:rPr>
              </w:rPrChange>
            </w:rPr>
          </w:pPr>
          <w:sdt>
            <w:sdtPr>
              <w:tag w:val="goog_rdk_739"/>
            </w:sdtPr>
            <w:sdtContent>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b w:val="1"/>
                      <w:sz w:val="20"/>
                      <w:szCs w:val="20"/>
                      <w:highlight w:val="white"/>
                    </w:rPr>
                  </w:rPrChange>
                </w:rPr>
                <w:t xml:space="preserve">Житлові умови</w:t>
              </w:r>
            </w:sdtContent>
          </w:sdt>
          <w:sdt>
            <w:sdtPr>
              <w:tag w:val="goog_rdk_740"/>
            </w:sdtPr>
            <w:sdtContent>
              <w:r w:rsidDel="00000000" w:rsidR="00000000" w:rsidRPr="00000000">
                <w:rPr>
                  <w:rtl w:val="0"/>
                </w:rPr>
              </w:r>
            </w:sdtContent>
          </w:sdt>
        </w:p>
      </w:sdtContent>
    </w:sdt>
    <w:sdt>
      <w:sdtPr>
        <w:tag w:val="goog_rdk_743"/>
      </w:sdtPr>
      <w:sdtContent>
        <w:p w:rsidR="00000000" w:rsidDel="00000000" w:rsidP="00000000" w:rsidRDefault="00000000" w:rsidRPr="00000000" w14:paraId="000002E3">
          <w:pPr>
            <w:pBdr>
              <w:top w:space="0" w:sz="0" w:val="nil"/>
              <w:left w:space="0" w:sz="0" w:val="nil"/>
              <w:bottom w:space="0" w:sz="0" w:val="nil"/>
              <w:right w:space="0" w:sz="0" w:val="nil"/>
              <w:between w:space="0" w:sz="0" w:val="nil"/>
            </w:pBdr>
            <w:spacing w:line="280" w:lineRule="auto"/>
            <w:rPr>
              <w:rFonts w:ascii="Montserrat" w:cs="Montserrat" w:eastAsia="Montserrat" w:hAnsi="Montserrat"/>
              <w:color w:val="a64d79"/>
              <w:sz w:val="20"/>
              <w:szCs w:val="20"/>
              <w:rPrChange w:author="Harash Harashov" w:id="105" w:date="2025-01-28T08:56:48Z">
                <w:rPr>
                  <w:rFonts w:ascii="Montserrat" w:cs="Montserrat" w:eastAsia="Montserrat" w:hAnsi="Montserrat"/>
                  <w:sz w:val="20"/>
                  <w:szCs w:val="20"/>
                  <w:highlight w:val="white"/>
                </w:rPr>
              </w:rPrChange>
            </w:rPr>
          </w:pPr>
          <w:sdt>
            <w:sdtPr>
              <w:tag w:val="goog_rdk_742"/>
            </w:sdtPr>
            <w:sdtContent>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sz w:val="20"/>
                      <w:szCs w:val="20"/>
                      <w:highlight w:val="white"/>
                    </w:rPr>
                  </w:rPrChange>
                </w:rPr>
                <w:t xml:space="preserve">Майже половина (49,1%) житла в громаді потребує дрібного ремонту, а 13,4% – капітального. Проблеми з перенаселеністю спостерігаються у 7,1% респондентів, з більшою часткою у м.  Дрогобич (9,8%).</w:t>
              </w:r>
            </w:sdtContent>
          </w:sdt>
        </w:p>
      </w:sdtContent>
    </w:sdt>
    <w:sdt>
      <w:sdtPr>
        <w:tag w:val="goog_rdk_745"/>
      </w:sdtPr>
      <w:sdtContent>
        <w:p w:rsidR="00000000" w:rsidDel="00000000" w:rsidP="00000000" w:rsidRDefault="00000000" w:rsidRPr="00000000" w14:paraId="000002E4">
          <w:pPr>
            <w:pBdr>
              <w:top w:space="0" w:sz="0" w:val="nil"/>
              <w:left w:space="0" w:sz="0" w:val="nil"/>
              <w:bottom w:space="0" w:sz="0" w:val="nil"/>
              <w:right w:space="0" w:sz="0" w:val="nil"/>
              <w:between w:space="0" w:sz="0" w:val="nil"/>
            </w:pBdr>
            <w:spacing w:line="280" w:lineRule="auto"/>
            <w:rPr>
              <w:rFonts w:ascii="Montserrat" w:cs="Montserrat" w:eastAsia="Montserrat" w:hAnsi="Montserrat"/>
              <w:color w:val="a64d79"/>
              <w:sz w:val="20"/>
              <w:szCs w:val="20"/>
              <w:rPrChange w:author="Harash Harashov" w:id="105" w:date="2025-01-28T08:56:48Z">
                <w:rPr>
                  <w:rFonts w:ascii="Montserrat" w:cs="Montserrat" w:eastAsia="Montserrat" w:hAnsi="Montserrat"/>
                  <w:sz w:val="20"/>
                  <w:szCs w:val="20"/>
                  <w:highlight w:val="white"/>
                </w:rPr>
              </w:rPrChange>
            </w:rPr>
          </w:pPr>
          <w:sdt>
            <w:sdtPr>
              <w:tag w:val="goog_rdk_744"/>
            </w:sdtPr>
            <w:sdtContent>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sz w:val="20"/>
                      <w:szCs w:val="20"/>
                      <w:highlight w:val="white"/>
                    </w:rPr>
                  </w:rPrChange>
                </w:rPr>
                <w:t xml:space="preserve">Лише 6,1% житла частково пристосоване для осіб із маломобільних груп, тоді як 26,2% – зовсім не обладнане.</w:t>
              </w:r>
            </w:sdtContent>
          </w:sdt>
        </w:p>
      </w:sdtContent>
    </w:sdt>
    <w:sdt>
      <w:sdtPr>
        <w:tag w:val="goog_rdk_747"/>
      </w:sdtPr>
      <w:sdtContent>
        <w:p w:rsidR="00000000" w:rsidDel="00000000" w:rsidP="00000000" w:rsidRDefault="00000000" w:rsidRPr="00000000" w14:paraId="000002E5">
          <w:pPr>
            <w:shd w:fill="ffffff" w:val="clear"/>
            <w:rPr>
              <w:rFonts w:ascii="Montserrat" w:cs="Montserrat" w:eastAsia="Montserrat" w:hAnsi="Montserrat"/>
              <w:color w:val="a64d79"/>
              <w:sz w:val="20"/>
              <w:szCs w:val="20"/>
              <w:rPrChange w:author="Harash Harashov" w:id="105" w:date="2025-01-28T08:56:48Z">
                <w:rPr>
                  <w:rFonts w:ascii="Montserrat" w:cs="Montserrat" w:eastAsia="Montserrat" w:hAnsi="Montserrat"/>
                  <w:b w:val="1"/>
                  <w:color w:val="ff00ff"/>
                  <w:sz w:val="24"/>
                  <w:szCs w:val="24"/>
                  <w:highlight w:val="white"/>
                </w:rPr>
              </w:rPrChange>
            </w:rPr>
          </w:pPr>
          <w:sdt>
            <w:sdtPr>
              <w:tag w:val="goog_rdk_746"/>
            </w:sdtPr>
            <w:sdtContent>
              <w:r w:rsidDel="00000000" w:rsidR="00000000" w:rsidRPr="00000000">
                <w:rPr>
                  <w:rtl w:val="0"/>
                </w:rPr>
              </w:r>
            </w:sdtContent>
          </w:sdt>
        </w:p>
      </w:sdtContent>
    </w:sdt>
    <w:sdt>
      <w:sdtPr>
        <w:tag w:val="goog_rdk_749"/>
      </w:sdtPr>
      <w:sdtContent>
        <w:p w:rsidR="00000000" w:rsidDel="00000000" w:rsidP="00000000" w:rsidRDefault="00000000" w:rsidRPr="00000000" w14:paraId="000002E6">
          <w:pPr>
            <w:spacing w:line="280" w:lineRule="auto"/>
            <w:rPr>
              <w:rFonts w:ascii="Montserrat" w:cs="Montserrat" w:eastAsia="Montserrat" w:hAnsi="Montserrat"/>
              <w:color w:val="a64d79"/>
              <w:sz w:val="20"/>
              <w:szCs w:val="20"/>
              <w:rPrChange w:author="Harash Harashov" w:id="105" w:date="2025-01-28T08:56:48Z">
                <w:rPr>
                  <w:rFonts w:ascii="Montserrat" w:cs="Montserrat" w:eastAsia="Montserrat" w:hAnsi="Montserrat"/>
                  <w:b w:val="1"/>
                  <w:sz w:val="20"/>
                  <w:szCs w:val="20"/>
                  <w:highlight w:val="white"/>
                </w:rPr>
              </w:rPrChange>
            </w:rPr>
          </w:pPr>
          <w:sdt>
            <w:sdtPr>
              <w:tag w:val="goog_rdk_748"/>
            </w:sdtPr>
            <w:sdtContent>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b w:val="1"/>
                      <w:sz w:val="20"/>
                      <w:szCs w:val="20"/>
                      <w:highlight w:val="white"/>
                    </w:rPr>
                  </w:rPrChange>
                </w:rPr>
                <w:t xml:space="preserve">Підключення до комунікацій </w:t>
              </w:r>
            </w:sdtContent>
          </w:sdt>
        </w:p>
      </w:sdtContent>
    </w:sdt>
    <w:sdt>
      <w:sdtPr>
        <w:tag w:val="goog_rdk_751"/>
      </w:sdtPr>
      <w:sdtContent>
        <w:p w:rsidR="00000000" w:rsidDel="00000000" w:rsidP="00000000" w:rsidRDefault="00000000" w:rsidRPr="00000000" w14:paraId="000002E7">
          <w:pPr>
            <w:spacing w:line="280" w:lineRule="auto"/>
            <w:rPr>
              <w:rFonts w:ascii="Montserrat" w:cs="Montserrat" w:eastAsia="Montserrat" w:hAnsi="Montserrat"/>
              <w:color w:val="a64d79"/>
              <w:sz w:val="20"/>
              <w:szCs w:val="20"/>
              <w:rPrChange w:author="Harash Harashov" w:id="105" w:date="2025-01-28T08:56:48Z">
                <w:rPr>
                  <w:rFonts w:ascii="Montserrat" w:cs="Montserrat" w:eastAsia="Montserrat" w:hAnsi="Montserrat"/>
                  <w:sz w:val="20"/>
                  <w:szCs w:val="20"/>
                  <w:highlight w:val="white"/>
                </w:rPr>
              </w:rPrChange>
            </w:rPr>
          </w:pPr>
          <w:sdt>
            <w:sdtPr>
              <w:tag w:val="goog_rdk_750"/>
            </w:sdtPr>
            <w:sdtContent>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sz w:val="20"/>
                      <w:szCs w:val="20"/>
                      <w:highlight w:val="white"/>
                    </w:rPr>
                  </w:rPrChange>
                </w:rPr>
                <w:t xml:space="preserve">80% населених пунктів мають доступ до централізованого газопостачання. А у населених пунктах Биків, Глинне, Ортиничі, Котоване, Селець, Ступниця та Хатки доступ відсутній. </w:t>
              </w:r>
            </w:sdtContent>
          </w:sdt>
        </w:p>
      </w:sdtContent>
    </w:sdt>
    <w:sdt>
      <w:sdtPr>
        <w:tag w:val="goog_rdk_753"/>
      </w:sdtPr>
      <w:sdtContent>
        <w:p w:rsidR="00000000" w:rsidDel="00000000" w:rsidP="00000000" w:rsidRDefault="00000000" w:rsidRPr="00000000" w14:paraId="000002E8">
          <w:pPr>
            <w:spacing w:line="280" w:lineRule="auto"/>
            <w:rPr>
              <w:rFonts w:ascii="Montserrat" w:cs="Montserrat" w:eastAsia="Montserrat" w:hAnsi="Montserrat"/>
              <w:color w:val="a64d79"/>
              <w:sz w:val="20"/>
              <w:szCs w:val="20"/>
              <w:rPrChange w:author="Harash Harashov" w:id="105" w:date="2025-01-28T08:56:48Z">
                <w:rPr>
                  <w:rFonts w:ascii="Montserrat" w:cs="Montserrat" w:eastAsia="Montserrat" w:hAnsi="Montserrat"/>
                  <w:sz w:val="20"/>
                  <w:szCs w:val="20"/>
                  <w:highlight w:val="white"/>
                </w:rPr>
              </w:rPrChange>
            </w:rPr>
          </w:pPr>
          <w:sdt>
            <w:sdtPr>
              <w:tag w:val="goog_rdk_752"/>
            </w:sdtPr>
            <w:sdtContent>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sz w:val="20"/>
                      <w:szCs w:val="20"/>
                      <w:highlight w:val="white"/>
                    </w:rPr>
                  </w:rPrChange>
                </w:rPr>
                <w:t xml:space="preserve">Лише в Дрогобичі, центрі громади, мешканці мають доступ до централізованого опалення. </w:t>
              </w:r>
            </w:sdtContent>
          </w:sdt>
        </w:p>
      </w:sdtContent>
    </w:sdt>
    <w:sdt>
      <w:sdtPr>
        <w:tag w:val="goog_rdk_755"/>
      </w:sdtPr>
      <w:sdtContent>
        <w:p w:rsidR="00000000" w:rsidDel="00000000" w:rsidP="00000000" w:rsidRDefault="00000000" w:rsidRPr="00000000" w14:paraId="000002E9">
          <w:pPr>
            <w:spacing w:line="280" w:lineRule="auto"/>
            <w:rPr>
              <w:rFonts w:ascii="Montserrat" w:cs="Montserrat" w:eastAsia="Montserrat" w:hAnsi="Montserrat"/>
              <w:color w:val="a64d79"/>
              <w:sz w:val="20"/>
              <w:szCs w:val="20"/>
              <w:rPrChange w:author="Harash Harashov" w:id="105" w:date="2025-01-28T08:56:48Z">
                <w:rPr>
                  <w:rFonts w:ascii="Montserrat" w:cs="Montserrat" w:eastAsia="Montserrat" w:hAnsi="Montserrat"/>
                  <w:sz w:val="20"/>
                  <w:szCs w:val="20"/>
                  <w:highlight w:val="white"/>
                </w:rPr>
              </w:rPrChange>
            </w:rPr>
          </w:pPr>
          <w:sdt>
            <w:sdtPr>
              <w:tag w:val="goog_rdk_754"/>
            </w:sdtPr>
            <w:sdtContent>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sz w:val="20"/>
                      <w:szCs w:val="20"/>
                      <w:highlight w:val="white"/>
                    </w:rPr>
                  </w:rPrChange>
                </w:rPr>
                <w:t xml:space="preserve">Централізоване управління твердими відходами, а також доступ до централізованого електропостачання, доступні у кожному населеному пункті громади. </w:t>
              </w:r>
            </w:sdtContent>
          </w:sdt>
        </w:p>
      </w:sdtContent>
    </w:sdt>
    <w:sdt>
      <w:sdtPr>
        <w:tag w:val="goog_rdk_757"/>
      </w:sdtPr>
      <w:sdtContent>
        <w:p w:rsidR="00000000" w:rsidDel="00000000" w:rsidP="00000000" w:rsidRDefault="00000000" w:rsidRPr="00000000" w14:paraId="000002EA">
          <w:pPr>
            <w:spacing w:line="280" w:lineRule="auto"/>
            <w:rPr>
              <w:rFonts w:ascii="Montserrat" w:cs="Montserrat" w:eastAsia="Montserrat" w:hAnsi="Montserrat"/>
              <w:color w:val="a64d79"/>
              <w:sz w:val="20"/>
              <w:szCs w:val="20"/>
              <w:rPrChange w:author="Harash Harashov" w:id="105" w:date="2025-01-28T08:56:48Z">
                <w:rPr>
                  <w:rFonts w:ascii="Montserrat" w:cs="Montserrat" w:eastAsia="Montserrat" w:hAnsi="Montserrat"/>
                  <w:sz w:val="20"/>
                  <w:szCs w:val="20"/>
                  <w:highlight w:val="white"/>
                </w:rPr>
              </w:rPrChange>
            </w:rPr>
          </w:pPr>
          <w:sdt>
            <w:sdtPr>
              <w:tag w:val="goog_rdk_756"/>
            </w:sdtPr>
            <w:sdtContent>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sz w:val="20"/>
                      <w:szCs w:val="20"/>
                      <w:highlight w:val="white"/>
                    </w:rPr>
                  </w:rPrChange>
                </w:rPr>
                <w:t xml:space="preserve">До централізованого водопостачання підключено лише від 15% до 18% населених пунктів громади. </w:t>
              </w:r>
            </w:sdtContent>
          </w:sdt>
        </w:p>
      </w:sdtContent>
    </w:sdt>
    <w:sdt>
      <w:sdtPr>
        <w:tag w:val="goog_rdk_759"/>
      </w:sdtPr>
      <w:sdtContent>
        <w:p w:rsidR="00000000" w:rsidDel="00000000" w:rsidP="00000000" w:rsidRDefault="00000000" w:rsidRPr="00000000" w14:paraId="000002EB">
          <w:pPr>
            <w:spacing w:line="280" w:lineRule="auto"/>
            <w:rPr>
              <w:rFonts w:ascii="Montserrat" w:cs="Montserrat" w:eastAsia="Montserrat" w:hAnsi="Montserrat"/>
              <w:color w:val="a64d79"/>
              <w:sz w:val="20"/>
              <w:szCs w:val="20"/>
              <w:rPrChange w:author="Harash Harashov" w:id="105" w:date="2025-01-28T08:56:48Z">
                <w:rPr>
                  <w:rFonts w:ascii="Montserrat" w:cs="Montserrat" w:eastAsia="Montserrat" w:hAnsi="Montserrat"/>
                  <w:sz w:val="20"/>
                  <w:szCs w:val="20"/>
                  <w:highlight w:val="white"/>
                </w:rPr>
              </w:rPrChange>
            </w:rPr>
          </w:pPr>
          <w:sdt>
            <w:sdtPr>
              <w:tag w:val="goog_rdk_758"/>
            </w:sdtPr>
            <w:sdtContent>
              <w:r w:rsidDel="00000000" w:rsidR="00000000" w:rsidRPr="00000000">
                <w:rPr>
                  <w:rtl w:val="0"/>
                </w:rPr>
              </w:r>
            </w:sdtContent>
          </w:sdt>
        </w:p>
      </w:sdtContent>
    </w:sdt>
    <w:sdt>
      <w:sdtPr>
        <w:tag w:val="goog_rdk_763"/>
      </w:sdtPr>
      <w:sdtContent>
        <w:p w:rsidR="00000000" w:rsidDel="00000000" w:rsidP="00000000" w:rsidRDefault="00000000" w:rsidRPr="00000000" w14:paraId="000002EC">
          <w:pPr>
            <w:spacing w:line="280" w:lineRule="auto"/>
            <w:rPr>
              <w:rFonts w:ascii="Montserrat" w:cs="Montserrat" w:eastAsia="Montserrat" w:hAnsi="Montserrat"/>
              <w:color w:val="a64d79"/>
              <w:sz w:val="20"/>
              <w:szCs w:val="20"/>
              <w:rPrChange w:author="Harash Harashov" w:id="105" w:date="2025-01-28T08:56:48Z">
                <w:rPr>
                  <w:rFonts w:ascii="Montserrat" w:cs="Montserrat" w:eastAsia="Montserrat" w:hAnsi="Montserrat"/>
                  <w:b w:val="1"/>
                  <w:color w:val="ff00ff"/>
                  <w:sz w:val="24"/>
                  <w:szCs w:val="24"/>
                  <w:highlight w:val="white"/>
                </w:rPr>
              </w:rPrChange>
            </w:rPr>
          </w:pPr>
          <w:sdt>
            <w:sdtPr>
              <w:tag w:val="goog_rdk_760"/>
            </w:sdtPr>
            <w:sdtContent>
              <w:commentRangeStart w:id="16"/>
            </w:sdtContent>
          </w:sdt>
          <w:sdt>
            <w:sdtPr>
              <w:tag w:val="goog_rdk_761"/>
            </w:sdtPr>
            <w:sdtContent>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sz w:val="20"/>
                      <w:szCs w:val="20"/>
                      <w:highlight w:val="white"/>
                    </w:rPr>
                  </w:rPrChange>
                </w:rPr>
                <w:t xml:space="preserve">Населені пункти Лішні, Раневичі та Рихтичі підключені до централізованої каналізаційної системи. </w:t>
              </w:r>
            </w:sdtContent>
          </w:sdt>
          <w:commentRangeEnd w:id="16"/>
          <w:r w:rsidDel="00000000" w:rsidR="00000000" w:rsidRPr="00000000">
            <w:commentReference w:id="16"/>
          </w:r>
          <w:sdt>
            <w:sdtPr>
              <w:tag w:val="goog_rdk_762"/>
            </w:sdtPr>
            <w:sdtContent>
              <w:r w:rsidDel="00000000" w:rsidR="00000000" w:rsidRPr="00000000">
                <w:rPr>
                  <w:rtl w:val="0"/>
                </w:rPr>
              </w:r>
            </w:sdtContent>
          </w:sdt>
        </w:p>
      </w:sdtContent>
    </w:sdt>
    <w:sdt>
      <w:sdtPr>
        <w:tag w:val="goog_rdk_765"/>
      </w:sdtPr>
      <w:sdtContent>
        <w:p w:rsidR="00000000" w:rsidDel="00000000" w:rsidP="00000000" w:rsidRDefault="00000000" w:rsidRPr="00000000" w14:paraId="000002ED">
          <w:pPr>
            <w:shd w:fill="ffffff" w:val="clear"/>
            <w:rPr>
              <w:rFonts w:ascii="Montserrat" w:cs="Montserrat" w:eastAsia="Montserrat" w:hAnsi="Montserrat"/>
              <w:color w:val="a64d79"/>
              <w:sz w:val="20"/>
              <w:szCs w:val="20"/>
              <w:rPrChange w:author="Harash Harashov" w:id="105" w:date="2025-01-28T08:56:48Z">
                <w:rPr>
                  <w:rFonts w:ascii="Montserrat" w:cs="Montserrat" w:eastAsia="Montserrat" w:hAnsi="Montserrat"/>
                  <w:b w:val="1"/>
                  <w:color w:val="ff00ff"/>
                  <w:sz w:val="24"/>
                  <w:szCs w:val="24"/>
                  <w:highlight w:val="white"/>
                </w:rPr>
              </w:rPrChange>
            </w:rPr>
          </w:pPr>
          <w:r w:rsidDel="00000000" w:rsidR="00000000" w:rsidRPr="00000000">
            <w:rPr>
              <w:rFonts w:ascii="Montserrat" w:cs="Montserrat" w:eastAsia="Montserrat" w:hAnsi="Montserrat"/>
              <w:color w:val="a64d79"/>
              <w:sz w:val="20"/>
              <w:szCs w:val="20"/>
              <w:rPrChange w:author="Harash Harashov" w:id="105" w:date="2025-01-28T08:56:48Z">
                <w:rPr>
                  <w:rFonts w:ascii="Montserrat" w:cs="Montserrat" w:eastAsia="Montserrat" w:hAnsi="Montserrat"/>
                  <w:b w:val="1"/>
                  <w:color w:val="ff00ff"/>
                  <w:sz w:val="24"/>
                  <w:szCs w:val="24"/>
                  <w:highlight w:val="white"/>
                </w:rPr>
              </w:rPrChange>
            </w:rPr>
            <w:drawing>
              <wp:inline distB="114300" distT="114300" distL="114300" distR="114300">
                <wp:extent cx="5731200" cy="5727700"/>
                <wp:effectExtent b="0" l="0" r="0" t="0"/>
                <wp:docPr id="1071146039" name="image22.jpg"/>
                <a:graphic>
                  <a:graphicData uri="http://schemas.openxmlformats.org/drawingml/2006/picture">
                    <pic:pic>
                      <pic:nvPicPr>
                        <pic:cNvPr id="0" name="image22.jpg"/>
                        <pic:cNvPicPr preferRelativeResize="0"/>
                      </pic:nvPicPr>
                      <pic:blipFill>
                        <a:blip r:embed="rId39"/>
                        <a:srcRect b="0" l="0" r="0" t="0"/>
                        <a:stretch>
                          <a:fillRect/>
                        </a:stretch>
                      </pic:blipFill>
                      <pic:spPr>
                        <a:xfrm>
                          <a:off x="0" y="0"/>
                          <a:ext cx="5731200" cy="5727700"/>
                        </a:xfrm>
                        <a:prstGeom prst="rect"/>
                        <a:ln/>
                      </pic:spPr>
                    </pic:pic>
                  </a:graphicData>
                </a:graphic>
              </wp:inline>
            </w:drawing>
          </w:r>
          <w:sdt>
            <w:sdtPr>
              <w:tag w:val="goog_rdk_764"/>
            </w:sdtPr>
            <w:sdtContent>
              <w:r w:rsidDel="00000000" w:rsidR="00000000" w:rsidRPr="00000000">
                <w:rPr>
                  <w:rtl w:val="0"/>
                </w:rPr>
              </w:r>
            </w:sdtContent>
          </w:sdt>
        </w:p>
      </w:sdtContent>
    </w:sdt>
    <w:sdt>
      <w:sdtPr>
        <w:tag w:val="goog_rdk_770"/>
      </w:sdtPr>
      <w:sdtContent>
        <w:p w:rsidR="00000000" w:rsidDel="00000000" w:rsidP="00000000" w:rsidRDefault="00000000" w:rsidRPr="00000000" w14:paraId="000002EE">
          <w:pPr>
            <w:shd w:fill="ffffff" w:val="clear"/>
            <w:spacing w:line="280" w:lineRule="auto"/>
            <w:jc w:val="both"/>
            <w:rPr>
              <w:rFonts w:ascii="Montserrat" w:cs="Montserrat" w:eastAsia="Montserrat" w:hAnsi="Montserrat"/>
              <w:color w:val="a64d79"/>
              <w:sz w:val="20"/>
              <w:szCs w:val="20"/>
              <w:rPrChange w:author="Harash Harashov" w:id="105" w:date="2025-01-28T08:56:48Z">
                <w:rPr>
                  <w:rFonts w:ascii="Montserrat" w:cs="Montserrat" w:eastAsia="Montserrat" w:hAnsi="Montserrat"/>
                  <w:sz w:val="16"/>
                  <w:szCs w:val="16"/>
                  <w:highlight w:val="white"/>
                </w:rPr>
              </w:rPrChange>
            </w:rPr>
          </w:pPr>
          <w:sdt>
            <w:sdtPr>
              <w:tag w:val="goog_rdk_766"/>
            </w:sdtPr>
            <w:sdtContent>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i w:val="1"/>
                      <w:sz w:val="16"/>
                      <w:szCs w:val="16"/>
                      <w:highlight w:val="white"/>
                    </w:rPr>
                  </w:rPrChange>
                </w:rPr>
                <w:t xml:space="preserve">Рисунок 21: </w:t>
              </w:r>
            </w:sdtContent>
          </w:sdt>
          <w:sdt>
            <w:sdtPr>
              <w:tag w:val="goog_rdk_767"/>
            </w:sdtPr>
            <w:sdtContent>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i w:val="1"/>
                      <w:sz w:val="16"/>
                      <w:szCs w:val="16"/>
                    </w:rPr>
                  </w:rPrChange>
                </w:rPr>
                <w:t xml:space="preserve">Структура житлової забудови </w:t>
              </w:r>
            </w:sdtContent>
          </w:sdt>
          <w:sdt>
            <w:sdtPr>
              <w:tag w:val="goog_rdk_768"/>
            </w:sdtPr>
            <w:sdtContent>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i w:val="1"/>
                      <w:sz w:val="16"/>
                      <w:szCs w:val="16"/>
                      <w:highlight w:val="white"/>
                    </w:rPr>
                  </w:rPrChange>
                </w:rPr>
                <w:t xml:space="preserve">Дрогобицької громади</w:t>
              </w:r>
            </w:sdtContent>
          </w:sdt>
          <w:sdt>
            <w:sdtPr>
              <w:tag w:val="goog_rdk_769"/>
            </w:sdtPr>
            <w:sdtContent>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sz w:val="16"/>
                      <w:szCs w:val="16"/>
                      <w:highlight w:val="white"/>
                    </w:rPr>
                  </w:rPrChange>
                </w:rPr>
                <w:t xml:space="preserve"> </w:t>
              </w:r>
            </w:sdtContent>
          </w:sdt>
        </w:p>
      </w:sdtContent>
    </w:sdt>
    <w:sdt>
      <w:sdtPr>
        <w:tag w:val="goog_rdk_774"/>
      </w:sdtPr>
      <w:sdtContent>
        <w:p w:rsidR="00000000" w:rsidDel="00000000" w:rsidP="00000000" w:rsidRDefault="00000000" w:rsidRPr="00000000" w14:paraId="000002EF">
          <w:pPr>
            <w:rPr>
              <w:rFonts w:ascii="Montserrat" w:cs="Montserrat" w:eastAsia="Montserrat" w:hAnsi="Montserrat"/>
              <w:color w:val="a64d79"/>
              <w:sz w:val="20"/>
              <w:szCs w:val="20"/>
              <w:rPrChange w:author="Harash Harashov" w:id="105" w:date="2025-01-28T08:56:48Z">
                <w:rPr>
                  <w:rFonts w:ascii="Montserrat" w:cs="Montserrat" w:eastAsia="Montserrat" w:hAnsi="Montserrat"/>
                  <w:sz w:val="20"/>
                  <w:szCs w:val="20"/>
                </w:rPr>
              </w:rPrChange>
            </w:rPr>
          </w:pPr>
          <w:sdt>
            <w:sdtPr>
              <w:tag w:val="goog_rdk_771"/>
            </w:sdtPr>
            <w:sdtContent>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i w:val="1"/>
                      <w:sz w:val="16"/>
                      <w:szCs w:val="16"/>
                      <w:highlight w:val="white"/>
                    </w:rPr>
                  </w:rPrChange>
                </w:rPr>
                <w:t xml:space="preserve">Джерело: Ukraine Urban Lab</w:t>
              </w:r>
            </w:sdtContent>
          </w:sdt>
          <w:sdt>
            <w:sdtPr>
              <w:tag w:val="goog_rdk_772"/>
            </w:sdtPr>
            <w:sdtContent>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sz w:val="16"/>
                      <w:szCs w:val="16"/>
                      <w:highlight w:val="white"/>
                    </w:rPr>
                  </w:rPrChange>
                </w:rPr>
                <w:t xml:space="preserve"> </w:t>
              </w:r>
            </w:sdtContent>
          </w:sdt>
          <w:sdt>
            <w:sdtPr>
              <w:tag w:val="goog_rdk_773"/>
            </w:sdtPr>
            <w:sdtContent>
              <w:r w:rsidDel="00000000" w:rsidR="00000000" w:rsidRPr="00000000">
                <w:rPr>
                  <w:rtl w:val="0"/>
                </w:rPr>
              </w:r>
            </w:sdtContent>
          </w:sdt>
        </w:p>
      </w:sdtContent>
    </w:sdt>
    <w:sdt>
      <w:sdtPr>
        <w:tag w:val="goog_rdk_776"/>
      </w:sdtPr>
      <w:sdtContent>
        <w:p w:rsidR="00000000" w:rsidDel="00000000" w:rsidP="00000000" w:rsidRDefault="00000000" w:rsidRPr="00000000" w14:paraId="000002F0">
          <w:pPr>
            <w:pBdr>
              <w:top w:space="0" w:sz="0" w:val="nil"/>
              <w:left w:space="0" w:sz="0" w:val="nil"/>
              <w:bottom w:space="0" w:sz="0" w:val="nil"/>
              <w:right w:space="0" w:sz="0" w:val="nil"/>
              <w:between w:space="0" w:sz="0" w:val="nil"/>
            </w:pBdr>
            <w:spacing w:line="280" w:lineRule="auto"/>
            <w:rPr>
              <w:rFonts w:ascii="Montserrat" w:cs="Montserrat" w:eastAsia="Montserrat" w:hAnsi="Montserrat"/>
              <w:color w:val="a64d79"/>
              <w:sz w:val="20"/>
              <w:szCs w:val="20"/>
              <w:rPrChange w:author="Harash Harashov" w:id="105" w:date="2025-01-28T08:56:48Z">
                <w:rPr>
                  <w:rFonts w:ascii="Montserrat" w:cs="Montserrat" w:eastAsia="Montserrat" w:hAnsi="Montserrat"/>
                  <w:sz w:val="20"/>
                  <w:szCs w:val="20"/>
                  <w:highlight w:val="white"/>
                </w:rPr>
              </w:rPrChange>
            </w:rPr>
          </w:pPr>
          <w:sdt>
            <w:sdtPr>
              <w:tag w:val="goog_rdk_775"/>
            </w:sdtPr>
            <w:sdtContent>
              <w:r w:rsidDel="00000000" w:rsidR="00000000" w:rsidRPr="00000000">
                <w:rPr>
                  <w:rtl w:val="0"/>
                </w:rPr>
              </w:r>
            </w:sdtContent>
          </w:sdt>
        </w:p>
      </w:sdtContent>
    </w:sdt>
    <w:sdt>
      <w:sdtPr>
        <w:tag w:val="goog_rdk_778"/>
      </w:sdtPr>
      <w:sdtContent>
        <w:p w:rsidR="00000000" w:rsidDel="00000000" w:rsidP="00000000" w:rsidRDefault="00000000" w:rsidRPr="00000000" w14:paraId="000002F1">
          <w:pPr>
            <w:rPr>
              <w:rFonts w:ascii="Montserrat" w:cs="Montserrat" w:eastAsia="Montserrat" w:hAnsi="Montserrat"/>
              <w:color w:val="a64d79"/>
              <w:sz w:val="20"/>
              <w:szCs w:val="20"/>
              <w:rPrChange w:author="Harash Harashov" w:id="105" w:date="2025-01-28T08:56:48Z">
                <w:rPr>
                  <w:rFonts w:ascii="Montserrat" w:cs="Montserrat" w:eastAsia="Montserrat" w:hAnsi="Montserrat"/>
                  <w:sz w:val="20"/>
                  <w:szCs w:val="20"/>
                  <w:highlight w:val="white"/>
                </w:rPr>
              </w:rPrChange>
            </w:rPr>
          </w:pPr>
          <w:sdt>
            <w:sdtPr>
              <w:tag w:val="goog_rdk_777"/>
            </w:sdtPr>
            <w:sdtContent>
              <w:r w:rsidDel="00000000" w:rsidR="00000000" w:rsidRPr="00000000">
                <w:rPr>
                  <w:rtl w:val="0"/>
                </w:rPr>
              </w:r>
            </w:sdtContent>
          </w:sdt>
        </w:p>
      </w:sdtContent>
    </w:sdt>
    <w:sdt>
      <w:sdtPr>
        <w:tag w:val="goog_rdk_780"/>
      </w:sdtPr>
      <w:sdtContent>
        <w:p w:rsidR="00000000" w:rsidDel="00000000" w:rsidP="00000000" w:rsidRDefault="00000000" w:rsidRPr="00000000" w14:paraId="000002F2">
          <w:pPr>
            <w:rPr>
              <w:rFonts w:ascii="Montserrat" w:cs="Montserrat" w:eastAsia="Montserrat" w:hAnsi="Montserrat"/>
              <w:color w:val="a64d79"/>
              <w:sz w:val="20"/>
              <w:szCs w:val="20"/>
              <w:rPrChange w:author="Harash Harashov" w:id="105" w:date="2025-01-28T08:56:48Z">
                <w:rPr>
                  <w:rFonts w:ascii="Montserrat" w:cs="Montserrat" w:eastAsia="Montserrat" w:hAnsi="Montserrat"/>
                  <w:sz w:val="20"/>
                  <w:szCs w:val="20"/>
                  <w:highlight w:val="white"/>
                </w:rPr>
              </w:rPrChange>
            </w:rPr>
          </w:pPr>
          <w:sdt>
            <w:sdtPr>
              <w:tag w:val="goog_rdk_779"/>
            </w:sdtPr>
            <w:sdtContent>
              <w:r w:rsidDel="00000000" w:rsidR="00000000" w:rsidRPr="00000000">
                <w:rPr>
                  <w:rtl w:val="0"/>
                </w:rPr>
              </w:r>
            </w:sdtContent>
          </w:sdt>
        </w:p>
      </w:sdtContent>
    </w:sdt>
    <w:sdt>
      <w:sdtPr>
        <w:tag w:val="goog_rdk_782"/>
      </w:sdtPr>
      <w:sdtContent>
        <w:p w:rsidR="00000000" w:rsidDel="00000000" w:rsidP="00000000" w:rsidRDefault="00000000" w:rsidRPr="00000000" w14:paraId="000002F3">
          <w:pPr>
            <w:rPr>
              <w:rFonts w:ascii="Montserrat" w:cs="Montserrat" w:eastAsia="Montserrat" w:hAnsi="Montserrat"/>
              <w:color w:val="a64d79"/>
              <w:sz w:val="20"/>
              <w:szCs w:val="20"/>
              <w:rPrChange w:author="Harash Harashov" w:id="105" w:date="2025-01-28T08:56:48Z">
                <w:rPr>
                  <w:rFonts w:ascii="Montserrat" w:cs="Montserrat" w:eastAsia="Montserrat" w:hAnsi="Montserrat"/>
                  <w:sz w:val="20"/>
                  <w:szCs w:val="20"/>
                  <w:highlight w:val="white"/>
                </w:rPr>
              </w:rPrChange>
            </w:rPr>
          </w:pPr>
          <w:sdt>
            <w:sdtPr>
              <w:tag w:val="goog_rdk_781"/>
            </w:sdtPr>
            <w:sdtContent>
              <w:r w:rsidDel="00000000" w:rsidR="00000000" w:rsidRPr="00000000">
                <w:rPr>
                  <w:rtl w:val="0"/>
                </w:rPr>
              </w:r>
            </w:sdtContent>
          </w:sdt>
        </w:p>
      </w:sdtContent>
    </w:sdt>
    <w:sdt>
      <w:sdtPr>
        <w:tag w:val="goog_rdk_784"/>
      </w:sdtPr>
      <w:sdtContent>
        <w:p w:rsidR="00000000" w:rsidDel="00000000" w:rsidP="00000000" w:rsidRDefault="00000000" w:rsidRPr="00000000" w14:paraId="000002F4">
          <w:pPr>
            <w:rPr>
              <w:rFonts w:ascii="Montserrat" w:cs="Montserrat" w:eastAsia="Montserrat" w:hAnsi="Montserrat"/>
              <w:color w:val="a64d79"/>
              <w:sz w:val="20"/>
              <w:szCs w:val="20"/>
              <w:rPrChange w:author="Harash Harashov" w:id="105" w:date="2025-01-28T08:56:48Z">
                <w:rPr>
                  <w:rFonts w:ascii="Montserrat" w:cs="Montserrat" w:eastAsia="Montserrat" w:hAnsi="Montserrat"/>
                  <w:sz w:val="20"/>
                  <w:szCs w:val="20"/>
                  <w:highlight w:val="white"/>
                </w:rPr>
              </w:rPrChange>
            </w:rPr>
          </w:pPr>
          <w:sdt>
            <w:sdtPr>
              <w:tag w:val="goog_rdk_783"/>
            </w:sdtPr>
            <w:sdtContent>
              <w:r w:rsidDel="00000000" w:rsidR="00000000" w:rsidRPr="00000000">
                <w:rPr>
                  <w:rtl w:val="0"/>
                </w:rPr>
              </w:r>
            </w:sdtContent>
          </w:sdt>
        </w:p>
      </w:sdtContent>
    </w:sdt>
    <w:sdt>
      <w:sdtPr>
        <w:tag w:val="goog_rdk_786"/>
      </w:sdtPr>
      <w:sdtContent>
        <w:p w:rsidR="00000000" w:rsidDel="00000000" w:rsidP="00000000" w:rsidRDefault="00000000" w:rsidRPr="00000000" w14:paraId="000002F5">
          <w:pPr>
            <w:rPr>
              <w:rFonts w:ascii="Montserrat" w:cs="Montserrat" w:eastAsia="Montserrat" w:hAnsi="Montserrat"/>
              <w:color w:val="a64d79"/>
              <w:sz w:val="20"/>
              <w:szCs w:val="20"/>
              <w:rPrChange w:author="Harash Harashov" w:id="105" w:date="2025-01-28T08:56:48Z">
                <w:rPr>
                  <w:rFonts w:ascii="Montserrat" w:cs="Montserrat" w:eastAsia="Montserrat" w:hAnsi="Montserrat"/>
                  <w:sz w:val="20"/>
                  <w:szCs w:val="20"/>
                  <w:highlight w:val="white"/>
                </w:rPr>
              </w:rPrChange>
            </w:rPr>
          </w:pPr>
          <w:sdt>
            <w:sdtPr>
              <w:tag w:val="goog_rdk_785"/>
            </w:sdtPr>
            <w:sdtContent>
              <w:r w:rsidDel="00000000" w:rsidR="00000000" w:rsidRPr="00000000">
                <w:rPr>
                  <w:rtl w:val="0"/>
                </w:rPr>
              </w:r>
            </w:sdtContent>
          </w:sdt>
        </w:p>
      </w:sdtContent>
    </w:sdt>
    <w:sdt>
      <w:sdtPr>
        <w:tag w:val="goog_rdk_788"/>
      </w:sdtPr>
      <w:sdtContent>
        <w:p w:rsidR="00000000" w:rsidDel="00000000" w:rsidP="00000000" w:rsidRDefault="00000000" w:rsidRPr="00000000" w14:paraId="000002F6">
          <w:pPr>
            <w:rPr>
              <w:rFonts w:ascii="Montserrat" w:cs="Montserrat" w:eastAsia="Montserrat" w:hAnsi="Montserrat"/>
              <w:color w:val="a64d79"/>
              <w:sz w:val="20"/>
              <w:szCs w:val="20"/>
              <w:rPrChange w:author="Harash Harashov" w:id="105" w:date="2025-01-28T08:56:48Z">
                <w:rPr>
                  <w:rFonts w:ascii="Montserrat" w:cs="Montserrat" w:eastAsia="Montserrat" w:hAnsi="Montserrat"/>
                  <w:sz w:val="20"/>
                  <w:szCs w:val="20"/>
                  <w:highlight w:val="white"/>
                </w:rPr>
              </w:rPrChange>
            </w:rPr>
          </w:pPr>
          <w:sdt>
            <w:sdtPr>
              <w:tag w:val="goog_rdk_787"/>
            </w:sdtPr>
            <w:sdtContent>
              <w:r w:rsidDel="00000000" w:rsidR="00000000" w:rsidRPr="00000000">
                <w:rPr>
                  <w:rtl w:val="0"/>
                </w:rPr>
              </w:r>
            </w:sdtContent>
          </w:sdt>
        </w:p>
      </w:sdtContent>
    </w:sdt>
    <w:sdt>
      <w:sdtPr>
        <w:tag w:val="goog_rdk_790"/>
      </w:sdtPr>
      <w:sdtContent>
        <w:p w:rsidR="00000000" w:rsidDel="00000000" w:rsidP="00000000" w:rsidRDefault="00000000" w:rsidRPr="00000000" w14:paraId="000002F7">
          <w:pPr>
            <w:rPr>
              <w:rFonts w:ascii="Montserrat" w:cs="Montserrat" w:eastAsia="Montserrat" w:hAnsi="Montserrat"/>
              <w:color w:val="a64d79"/>
              <w:sz w:val="20"/>
              <w:szCs w:val="20"/>
              <w:rPrChange w:author="Harash Harashov" w:id="105" w:date="2025-01-28T08:56:48Z">
                <w:rPr>
                  <w:rFonts w:ascii="Montserrat" w:cs="Montserrat" w:eastAsia="Montserrat" w:hAnsi="Montserrat"/>
                  <w:sz w:val="20"/>
                  <w:szCs w:val="20"/>
                  <w:highlight w:val="white"/>
                </w:rPr>
              </w:rPrChange>
            </w:rPr>
          </w:pPr>
          <w:sdt>
            <w:sdtPr>
              <w:tag w:val="goog_rdk_789"/>
            </w:sdtPr>
            <w:sdtContent>
              <w:r w:rsidDel="00000000" w:rsidR="00000000" w:rsidRPr="00000000">
                <w:rPr>
                  <w:rtl w:val="0"/>
                </w:rPr>
              </w:r>
            </w:sdtContent>
          </w:sdt>
        </w:p>
      </w:sdtContent>
    </w:sdt>
    <w:sdt>
      <w:sdtPr>
        <w:tag w:val="goog_rdk_792"/>
      </w:sdtPr>
      <w:sdtContent>
        <w:p w:rsidR="00000000" w:rsidDel="00000000" w:rsidP="00000000" w:rsidRDefault="00000000" w:rsidRPr="00000000" w14:paraId="000002F8">
          <w:pPr>
            <w:rPr>
              <w:rFonts w:ascii="Montserrat" w:cs="Montserrat" w:eastAsia="Montserrat" w:hAnsi="Montserrat"/>
              <w:color w:val="a64d79"/>
              <w:sz w:val="20"/>
              <w:szCs w:val="20"/>
              <w:rPrChange w:author="Harash Harashov" w:id="105" w:date="2025-01-28T08:56:48Z">
                <w:rPr>
                  <w:rFonts w:ascii="Montserrat" w:cs="Montserrat" w:eastAsia="Montserrat" w:hAnsi="Montserrat"/>
                  <w:sz w:val="20"/>
                  <w:szCs w:val="20"/>
                  <w:highlight w:val="white"/>
                </w:rPr>
              </w:rPrChange>
            </w:rPr>
          </w:pPr>
          <w:sdt>
            <w:sdtPr>
              <w:tag w:val="goog_rdk_791"/>
            </w:sdtPr>
            <w:sdtContent>
              <w:r w:rsidDel="00000000" w:rsidR="00000000" w:rsidRPr="00000000">
                <w:rPr>
                  <w:rtl w:val="0"/>
                </w:rPr>
              </w:r>
            </w:sdtContent>
          </w:sdt>
        </w:p>
      </w:sdtContent>
    </w:sdt>
    <w:sdt>
      <w:sdtPr>
        <w:tag w:val="goog_rdk_794"/>
      </w:sdtPr>
      <w:sdtContent>
        <w:p w:rsidR="00000000" w:rsidDel="00000000" w:rsidP="00000000" w:rsidRDefault="00000000" w:rsidRPr="00000000" w14:paraId="000002F9">
          <w:pPr>
            <w:rPr>
              <w:rFonts w:ascii="Montserrat" w:cs="Montserrat" w:eastAsia="Montserrat" w:hAnsi="Montserrat"/>
              <w:color w:val="a64d79"/>
              <w:sz w:val="20"/>
              <w:szCs w:val="20"/>
              <w:rPrChange w:author="Harash Harashov" w:id="105" w:date="2025-01-28T08:56:48Z">
                <w:rPr>
                  <w:rFonts w:ascii="Montserrat" w:cs="Montserrat" w:eastAsia="Montserrat" w:hAnsi="Montserrat"/>
                  <w:sz w:val="20"/>
                  <w:szCs w:val="20"/>
                  <w:highlight w:val="white"/>
                </w:rPr>
              </w:rPrChange>
            </w:rPr>
          </w:pPr>
          <w:sdt>
            <w:sdtPr>
              <w:tag w:val="goog_rdk_793"/>
            </w:sdtPr>
            <w:sdtContent>
              <w:r w:rsidDel="00000000" w:rsidR="00000000" w:rsidRPr="00000000">
                <w:rPr>
                  <w:rtl w:val="0"/>
                </w:rPr>
              </w:r>
            </w:sdtContent>
          </w:sdt>
        </w:p>
      </w:sdtContent>
    </w:sdt>
    <w:sdt>
      <w:sdtPr>
        <w:tag w:val="goog_rdk_796"/>
      </w:sdtPr>
      <w:sdtContent>
        <w:p w:rsidR="00000000" w:rsidDel="00000000" w:rsidP="00000000" w:rsidRDefault="00000000" w:rsidRPr="00000000" w14:paraId="000002FA">
          <w:pPr>
            <w:rPr>
              <w:rFonts w:ascii="Montserrat" w:cs="Montserrat" w:eastAsia="Montserrat" w:hAnsi="Montserrat"/>
              <w:color w:val="a64d79"/>
              <w:sz w:val="20"/>
              <w:szCs w:val="20"/>
              <w:rPrChange w:author="Harash Harashov" w:id="105" w:date="2025-01-28T08:56:48Z">
                <w:rPr>
                  <w:rFonts w:ascii="Montserrat" w:cs="Montserrat" w:eastAsia="Montserrat" w:hAnsi="Montserrat"/>
                  <w:sz w:val="20"/>
                  <w:szCs w:val="20"/>
                  <w:highlight w:val="white"/>
                </w:rPr>
              </w:rPrChange>
            </w:rPr>
          </w:pPr>
          <w:sdt>
            <w:sdtPr>
              <w:tag w:val="goog_rdk_795"/>
            </w:sdtPr>
            <w:sdtContent>
              <w:r w:rsidDel="00000000" w:rsidR="00000000" w:rsidRPr="00000000">
                <w:rPr>
                  <w:rtl w:val="0"/>
                </w:rPr>
              </w:r>
            </w:sdtContent>
          </w:sdt>
        </w:p>
      </w:sdtContent>
    </w:sdt>
    <w:sdt>
      <w:sdtPr>
        <w:tag w:val="goog_rdk_798"/>
      </w:sdtPr>
      <w:sdtContent>
        <w:p w:rsidR="00000000" w:rsidDel="00000000" w:rsidP="00000000" w:rsidRDefault="00000000" w:rsidRPr="00000000" w14:paraId="000002FB">
          <w:pPr>
            <w:rPr>
              <w:rFonts w:ascii="Montserrat" w:cs="Montserrat" w:eastAsia="Montserrat" w:hAnsi="Montserrat"/>
              <w:color w:val="a64d79"/>
              <w:sz w:val="20"/>
              <w:szCs w:val="20"/>
              <w:rPrChange w:author="Harash Harashov" w:id="105" w:date="2025-01-28T08:56:48Z">
                <w:rPr>
                  <w:rFonts w:ascii="Montserrat" w:cs="Montserrat" w:eastAsia="Montserrat" w:hAnsi="Montserrat"/>
                  <w:sz w:val="20"/>
                  <w:szCs w:val="20"/>
                  <w:highlight w:val="white"/>
                </w:rPr>
              </w:rPrChange>
            </w:rPr>
          </w:pPr>
          <w:sdt>
            <w:sdtPr>
              <w:tag w:val="goog_rdk_797"/>
            </w:sdtPr>
            <w:sdtContent>
              <w:r w:rsidDel="00000000" w:rsidR="00000000" w:rsidRPr="00000000">
                <w:rPr>
                  <w:rtl w:val="0"/>
                </w:rPr>
              </w:r>
            </w:sdtContent>
          </w:sdt>
        </w:p>
      </w:sdtContent>
    </w:sdt>
    <w:sdt>
      <w:sdtPr>
        <w:tag w:val="goog_rdk_800"/>
      </w:sdtPr>
      <w:sdtContent>
        <w:p w:rsidR="00000000" w:rsidDel="00000000" w:rsidP="00000000" w:rsidRDefault="00000000" w:rsidRPr="00000000" w14:paraId="000002FC">
          <w:pPr>
            <w:rPr>
              <w:rFonts w:ascii="Montserrat" w:cs="Montserrat" w:eastAsia="Montserrat" w:hAnsi="Montserrat"/>
              <w:color w:val="a64d79"/>
              <w:sz w:val="20"/>
              <w:szCs w:val="20"/>
              <w:rPrChange w:author="Harash Harashov" w:id="105" w:date="2025-01-28T08:56:48Z">
                <w:rPr>
                  <w:rFonts w:ascii="Montserrat" w:cs="Montserrat" w:eastAsia="Montserrat" w:hAnsi="Montserrat"/>
                  <w:sz w:val="20"/>
                  <w:szCs w:val="20"/>
                  <w:highlight w:val="white"/>
                </w:rPr>
              </w:rPrChange>
            </w:rPr>
          </w:pPr>
          <w:sdt>
            <w:sdtPr>
              <w:tag w:val="goog_rdk_799"/>
            </w:sdtPr>
            <w:sdtContent>
              <w:r w:rsidDel="00000000" w:rsidR="00000000" w:rsidRPr="00000000">
                <w:rPr>
                  <w:rtl w:val="0"/>
                </w:rPr>
              </w:r>
            </w:sdtContent>
          </w:sdt>
        </w:p>
      </w:sdtContent>
    </w:sdt>
    <w:sdt>
      <w:sdtPr>
        <w:tag w:val="goog_rdk_802"/>
      </w:sdtPr>
      <w:sdtContent>
        <w:p w:rsidR="00000000" w:rsidDel="00000000" w:rsidP="00000000" w:rsidRDefault="00000000" w:rsidRPr="00000000" w14:paraId="000002FD">
          <w:pPr>
            <w:rPr>
              <w:rFonts w:ascii="Montserrat" w:cs="Montserrat" w:eastAsia="Montserrat" w:hAnsi="Montserrat"/>
              <w:color w:val="a64d79"/>
              <w:sz w:val="20"/>
              <w:szCs w:val="20"/>
              <w:rPrChange w:author="Harash Harashov" w:id="105" w:date="2025-01-28T08:56:48Z">
                <w:rPr>
                  <w:rFonts w:ascii="Montserrat" w:cs="Montserrat" w:eastAsia="Montserrat" w:hAnsi="Montserrat"/>
                  <w:sz w:val="20"/>
                  <w:szCs w:val="20"/>
                  <w:highlight w:val="white"/>
                </w:rPr>
              </w:rPrChange>
            </w:rPr>
          </w:pPr>
          <w:sdt>
            <w:sdtPr>
              <w:tag w:val="goog_rdk_801"/>
            </w:sdtPr>
            <w:sdtContent>
              <w:r w:rsidDel="00000000" w:rsidR="00000000" w:rsidRPr="00000000">
                <w:rPr>
                  <w:rtl w:val="0"/>
                </w:rPr>
              </w:r>
            </w:sdtContent>
          </w:sdt>
        </w:p>
      </w:sdtContent>
    </w:sdt>
    <w:sdt>
      <w:sdtPr>
        <w:tag w:val="goog_rdk_804"/>
      </w:sdtPr>
      <w:sdtContent>
        <w:p w:rsidR="00000000" w:rsidDel="00000000" w:rsidP="00000000" w:rsidRDefault="00000000" w:rsidRPr="00000000" w14:paraId="000002FE">
          <w:pPr>
            <w:rPr>
              <w:rFonts w:ascii="Montserrat" w:cs="Montserrat" w:eastAsia="Montserrat" w:hAnsi="Montserrat"/>
              <w:color w:val="a64d79"/>
              <w:sz w:val="20"/>
              <w:szCs w:val="20"/>
              <w:rPrChange w:author="Harash Harashov" w:id="105" w:date="2025-01-28T08:56:48Z">
                <w:rPr>
                  <w:rFonts w:ascii="Montserrat" w:cs="Montserrat" w:eastAsia="Montserrat" w:hAnsi="Montserrat"/>
                  <w:sz w:val="20"/>
                  <w:szCs w:val="20"/>
                  <w:highlight w:val="white"/>
                </w:rPr>
              </w:rPrChange>
            </w:rPr>
          </w:pPr>
          <w:sdt>
            <w:sdtPr>
              <w:tag w:val="goog_rdk_803"/>
            </w:sdtPr>
            <w:sdtContent>
              <w:r w:rsidDel="00000000" w:rsidR="00000000" w:rsidRPr="00000000">
                <w:rPr>
                  <w:rtl w:val="0"/>
                </w:rPr>
              </w:r>
            </w:sdtContent>
          </w:sdt>
        </w:p>
      </w:sdtContent>
    </w:sdt>
    <w:sdt>
      <w:sdtPr>
        <w:tag w:val="goog_rdk_806"/>
      </w:sdtPr>
      <w:sdtContent>
        <w:p w:rsidR="00000000" w:rsidDel="00000000" w:rsidP="00000000" w:rsidRDefault="00000000" w:rsidRPr="00000000" w14:paraId="000002FF">
          <w:pPr>
            <w:rPr>
              <w:rFonts w:ascii="Montserrat" w:cs="Montserrat" w:eastAsia="Montserrat" w:hAnsi="Montserrat"/>
              <w:color w:val="a64d79"/>
              <w:sz w:val="20"/>
              <w:szCs w:val="20"/>
              <w:rPrChange w:author="Harash Harashov" w:id="105" w:date="2025-01-28T08:56:48Z">
                <w:rPr>
                  <w:rFonts w:ascii="Montserrat" w:cs="Montserrat" w:eastAsia="Montserrat" w:hAnsi="Montserrat"/>
                  <w:b w:val="1"/>
                </w:rPr>
              </w:rPrChange>
            </w:rPr>
          </w:pPr>
          <w:sdt>
            <w:sdtPr>
              <w:tag w:val="goog_rdk_805"/>
            </w:sdtPr>
            <w:sdtContent>
              <w:r w:rsidDel="00000000" w:rsidR="00000000" w:rsidRPr="00000000">
                <w:rPr>
                  <w:rtl w:val="0"/>
                </w:rPr>
              </w:r>
            </w:sdtContent>
          </w:sdt>
        </w:p>
      </w:sdtContent>
    </w:sdt>
    <w:sdt>
      <w:sdtPr>
        <w:tag w:val="goog_rdk_808"/>
      </w:sdtPr>
      <w:sdtContent>
        <w:p w:rsidR="00000000" w:rsidDel="00000000" w:rsidP="00000000" w:rsidRDefault="00000000" w:rsidRPr="00000000" w14:paraId="00000300">
          <w:pPr>
            <w:rPr>
              <w:rFonts w:ascii="Montserrat" w:cs="Montserrat" w:eastAsia="Montserrat" w:hAnsi="Montserrat"/>
              <w:color w:val="a64d79"/>
              <w:sz w:val="20"/>
              <w:szCs w:val="20"/>
              <w:rPrChange w:author="Harash Harashov" w:id="105" w:date="2025-01-28T08:56:48Z">
                <w:rPr>
                  <w:rFonts w:ascii="Montserrat" w:cs="Montserrat" w:eastAsia="Montserrat" w:hAnsi="Montserrat"/>
                  <w:b w:val="1"/>
                </w:rPr>
              </w:rPrChange>
            </w:rPr>
          </w:pPr>
          <w:sdt>
            <w:sdtPr>
              <w:tag w:val="goog_rdk_807"/>
            </w:sdtPr>
            <w:sdtContent>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b w:val="1"/>
                    </w:rPr>
                  </w:rPrChange>
                </w:rPr>
                <w:t xml:space="preserve">Виклики та можливості</w:t>
              </w:r>
            </w:sdtContent>
          </w:sdt>
        </w:p>
      </w:sdtContent>
    </w:sdt>
    <w:tbl>
      <w:tblPr>
        <w:tblStyle w:val="Table8"/>
        <w:tblW w:w="9025.0" w:type="dxa"/>
        <w:jc w:val="left"/>
        <w:tblBorders>
          <w:top w:color="808080" w:space="0" w:sz="6" w:val="single"/>
          <w:left w:color="808080" w:space="0" w:sz="6" w:val="single"/>
          <w:bottom w:color="808080" w:space="0" w:sz="6" w:val="single"/>
          <w:right w:color="808080" w:space="0" w:sz="6" w:val="single"/>
          <w:insideH w:color="808080" w:space="0" w:sz="6" w:val="single"/>
          <w:insideV w:color="808080" w:space="0" w:sz="6" w:val="single"/>
        </w:tblBorders>
        <w:tblLayout w:type="fixed"/>
        <w:tblLook w:val="0600"/>
      </w:tblPr>
      <w:tblGrid>
        <w:gridCol w:w="4602"/>
        <w:gridCol w:w="4423"/>
        <w:tblGridChange w:id="0">
          <w:tblGrid>
            <w:gridCol w:w="4602"/>
            <w:gridCol w:w="4423"/>
          </w:tblGrid>
        </w:tblGridChange>
      </w:tblGrid>
      <w:tr>
        <w:trPr>
          <w:cantSplit w:val="0"/>
          <w:trHeight w:val="300" w:hRule="atLeast"/>
          <w:tblHeader w:val="0"/>
        </w:trPr>
        <w:tc>
          <w:tcPr>
            <w:tcBorders>
              <w:top w:color="000000" w:space="0" w:sz="6" w:val="single"/>
              <w:left w:color="000000" w:space="0" w:sz="6" w:val="single"/>
              <w:bottom w:color="000000" w:space="0" w:sz="6" w:val="single"/>
              <w:right w:color="000000" w:space="0" w:sz="6" w:val="single"/>
            </w:tcBorders>
            <w:shd w:fill="fbd4b4" w:val="clear"/>
            <w:tcMar>
              <w:top w:w="0.0" w:type="dxa"/>
              <w:left w:w="0.0" w:type="dxa"/>
              <w:bottom w:w="0.0" w:type="dxa"/>
              <w:right w:w="0.0" w:type="dxa"/>
            </w:tcMar>
            <w:vAlign w:val="center"/>
          </w:tcPr>
          <w:sdt>
            <w:sdtPr>
              <w:tag w:val="goog_rdk_810"/>
            </w:sdtPr>
            <w:sdtContent>
              <w:p w:rsidR="00000000" w:rsidDel="00000000" w:rsidP="00000000" w:rsidRDefault="00000000" w:rsidRPr="00000000" w14:paraId="00000301">
                <w:pPr>
                  <w:jc w:val="center"/>
                  <w:rPr>
                    <w:rFonts w:ascii="Montserrat" w:cs="Montserrat" w:eastAsia="Montserrat" w:hAnsi="Montserrat"/>
                    <w:color w:val="a64d79"/>
                    <w:sz w:val="20"/>
                    <w:szCs w:val="20"/>
                    <w:rPrChange w:author="Harash Harashov" w:id="105" w:date="2025-01-28T08:56:48Z">
                      <w:rPr>
                        <w:rFonts w:ascii="Montserrat" w:cs="Montserrat" w:eastAsia="Montserrat" w:hAnsi="Montserrat"/>
                        <w:b w:val="1"/>
                        <w:sz w:val="20"/>
                        <w:szCs w:val="20"/>
                      </w:rPr>
                    </w:rPrChange>
                  </w:rPr>
                </w:pPr>
                <w:sdt>
                  <w:sdtPr>
                    <w:tag w:val="goog_rdk_809"/>
                  </w:sdtPr>
                  <w:sdtContent>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b w:val="1"/>
                            <w:sz w:val="20"/>
                            <w:szCs w:val="20"/>
                          </w:rPr>
                        </w:rPrChange>
                      </w:rPr>
                      <w:t xml:space="preserve">Сильні сторони </w:t>
                    </w:r>
                  </w:sdtContent>
                </w:sdt>
              </w:p>
            </w:sdtContent>
          </w:sdt>
        </w:tc>
        <w:tc>
          <w:tcPr>
            <w:tcBorders>
              <w:top w:color="000000" w:space="0" w:sz="6" w:val="single"/>
              <w:left w:color="000000" w:space="0" w:sz="6" w:val="single"/>
              <w:bottom w:color="000000" w:space="0" w:sz="6" w:val="single"/>
              <w:right w:color="000000" w:space="0" w:sz="6" w:val="single"/>
            </w:tcBorders>
            <w:shd w:fill="e36c0a" w:val="clear"/>
            <w:tcMar>
              <w:top w:w="0.0" w:type="dxa"/>
              <w:left w:w="0.0" w:type="dxa"/>
              <w:bottom w:w="0.0" w:type="dxa"/>
              <w:right w:w="0.0" w:type="dxa"/>
            </w:tcMar>
            <w:vAlign w:val="center"/>
          </w:tcPr>
          <w:sdt>
            <w:sdtPr>
              <w:tag w:val="goog_rdk_812"/>
            </w:sdtPr>
            <w:sdtContent>
              <w:p w:rsidR="00000000" w:rsidDel="00000000" w:rsidP="00000000" w:rsidRDefault="00000000" w:rsidRPr="00000000" w14:paraId="00000302">
                <w:pPr>
                  <w:jc w:val="center"/>
                  <w:rPr>
                    <w:rFonts w:ascii="Montserrat" w:cs="Montserrat" w:eastAsia="Montserrat" w:hAnsi="Montserrat"/>
                    <w:color w:val="a64d79"/>
                    <w:sz w:val="20"/>
                    <w:szCs w:val="20"/>
                    <w:rPrChange w:author="Harash Harashov" w:id="105" w:date="2025-01-28T08:56:48Z">
                      <w:rPr>
                        <w:rFonts w:ascii="Montserrat" w:cs="Montserrat" w:eastAsia="Montserrat" w:hAnsi="Montserrat"/>
                        <w:b w:val="1"/>
                        <w:sz w:val="20"/>
                        <w:szCs w:val="20"/>
                      </w:rPr>
                    </w:rPrChange>
                  </w:rPr>
                </w:pPr>
                <w:sdt>
                  <w:sdtPr>
                    <w:tag w:val="goog_rdk_811"/>
                  </w:sdtPr>
                  <w:sdtContent>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b w:val="1"/>
                            <w:sz w:val="20"/>
                            <w:szCs w:val="20"/>
                          </w:rPr>
                        </w:rPrChange>
                      </w:rPr>
                      <w:t xml:space="preserve">Слабкі сторони</w:t>
                    </w:r>
                  </w:sdtContent>
                </w:sdt>
              </w:p>
            </w:sdtContent>
          </w:sdt>
        </w:tc>
      </w:tr>
      <w:tr>
        <w:trPr>
          <w:cantSplit w:val="0"/>
          <w:trHeight w:val="7875" w:hRule="atLeast"/>
          <w:tblHeader w:val="0"/>
        </w:trPr>
        <w:tc>
          <w:tcPr>
            <w:tcBorders>
              <w:top w:color="000000" w:space="0" w:sz="6" w:val="single"/>
              <w:left w:color="000000" w:space="0" w:sz="6" w:val="single"/>
              <w:bottom w:color="000000" w:space="0" w:sz="6" w:val="single"/>
              <w:right w:color="000000" w:space="0" w:sz="6" w:val="single"/>
            </w:tcBorders>
            <w:tcMar>
              <w:top w:w="0.0" w:type="dxa"/>
              <w:left w:w="0.0" w:type="dxa"/>
              <w:bottom w:w="0.0" w:type="dxa"/>
              <w:right w:w="0.0" w:type="dxa"/>
            </w:tcMar>
          </w:tcPr>
          <w:sdt>
            <w:sdtPr>
              <w:tag w:val="goog_rdk_814"/>
            </w:sdtPr>
            <w:sdtContent>
              <w:p w:rsidR="00000000" w:rsidDel="00000000" w:rsidP="00000000" w:rsidRDefault="00000000" w:rsidRPr="00000000" w14:paraId="00000303">
                <w:pPr>
                  <w:jc w:val="both"/>
                  <w:rPr>
                    <w:rFonts w:ascii="Montserrat" w:cs="Montserrat" w:eastAsia="Montserrat" w:hAnsi="Montserrat"/>
                    <w:color w:val="a64d79"/>
                    <w:sz w:val="20"/>
                    <w:szCs w:val="20"/>
                    <w:rPrChange w:author="Harash Harashov" w:id="105" w:date="2025-01-28T08:56:48Z">
                      <w:rPr>
                        <w:rFonts w:ascii="Montserrat" w:cs="Montserrat" w:eastAsia="Montserrat" w:hAnsi="Montserrat"/>
                        <w:sz w:val="20"/>
                        <w:szCs w:val="20"/>
                      </w:rPr>
                    </w:rPrChange>
                  </w:rPr>
                </w:pPr>
                <w:sdt>
                  <w:sdtPr>
                    <w:tag w:val="goog_rdk_813"/>
                  </w:sdtPr>
                  <w:sdtContent>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sz w:val="20"/>
                            <w:szCs w:val="20"/>
                          </w:rPr>
                        </w:rPrChange>
                      </w:rPr>
                      <w:t xml:space="preserve">Збільшення попиту та пропозиції на ринку житла   </w:t>
                    </w:r>
                  </w:sdtContent>
                </w:sdt>
              </w:p>
            </w:sdtContent>
          </w:sdt>
          <w:sdt>
            <w:sdtPr>
              <w:tag w:val="goog_rdk_816"/>
            </w:sdtPr>
            <w:sdtContent>
              <w:p w:rsidR="00000000" w:rsidDel="00000000" w:rsidP="00000000" w:rsidRDefault="00000000" w:rsidRPr="00000000" w14:paraId="00000304">
                <w:pPr>
                  <w:jc w:val="both"/>
                  <w:rPr>
                    <w:rFonts w:ascii="Montserrat" w:cs="Montserrat" w:eastAsia="Montserrat" w:hAnsi="Montserrat"/>
                    <w:color w:val="a64d79"/>
                    <w:sz w:val="20"/>
                    <w:szCs w:val="20"/>
                    <w:rPrChange w:author="Harash Harashov" w:id="105" w:date="2025-01-28T08:56:48Z">
                      <w:rPr>
                        <w:rFonts w:ascii="Montserrat" w:cs="Montserrat" w:eastAsia="Montserrat" w:hAnsi="Montserrat"/>
                        <w:sz w:val="20"/>
                        <w:szCs w:val="20"/>
                      </w:rPr>
                    </w:rPrChange>
                  </w:rPr>
                </w:pPr>
                <w:sdt>
                  <w:sdtPr>
                    <w:tag w:val="goog_rdk_815"/>
                  </w:sdtPr>
                  <w:sdtContent>
                    <w:r w:rsidDel="00000000" w:rsidR="00000000" w:rsidRPr="00000000">
                      <w:rPr>
                        <w:rtl w:val="0"/>
                      </w:rPr>
                    </w:r>
                  </w:sdtContent>
                </w:sdt>
              </w:p>
            </w:sdtContent>
          </w:sdt>
          <w:sdt>
            <w:sdtPr>
              <w:tag w:val="goog_rdk_818"/>
            </w:sdtPr>
            <w:sdtContent>
              <w:p w:rsidR="00000000" w:rsidDel="00000000" w:rsidP="00000000" w:rsidRDefault="00000000" w:rsidRPr="00000000" w14:paraId="00000305">
                <w:pPr>
                  <w:jc w:val="both"/>
                  <w:rPr>
                    <w:rFonts w:ascii="Montserrat" w:cs="Montserrat" w:eastAsia="Montserrat" w:hAnsi="Montserrat"/>
                    <w:color w:val="a64d79"/>
                    <w:sz w:val="20"/>
                    <w:szCs w:val="20"/>
                    <w:rPrChange w:author="Harash Harashov" w:id="105" w:date="2025-01-28T08:56:48Z">
                      <w:rPr>
                        <w:rFonts w:ascii="Montserrat" w:cs="Montserrat" w:eastAsia="Montserrat" w:hAnsi="Montserrat"/>
                        <w:sz w:val="20"/>
                        <w:szCs w:val="20"/>
                      </w:rPr>
                    </w:rPrChange>
                  </w:rPr>
                </w:pPr>
                <w:sdt>
                  <w:sdtPr>
                    <w:tag w:val="goog_rdk_817"/>
                  </w:sdtPr>
                  <w:sdtContent>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sz w:val="20"/>
                            <w:szCs w:val="20"/>
                          </w:rPr>
                        </w:rPrChange>
                      </w:rPr>
                      <w:t xml:space="preserve">Існує програма фінансової підтримки для ремонту старих будівель, з розподілом витрат між державним бюджетом (60%) та об'єднанням співвласників багатоквартирних будинків (40%) </w:t>
                    </w:r>
                  </w:sdtContent>
                </w:sdt>
              </w:p>
            </w:sdtContent>
          </w:sdt>
          <w:sdt>
            <w:sdtPr>
              <w:tag w:val="goog_rdk_820"/>
            </w:sdtPr>
            <w:sdtContent>
              <w:p w:rsidR="00000000" w:rsidDel="00000000" w:rsidP="00000000" w:rsidRDefault="00000000" w:rsidRPr="00000000" w14:paraId="00000306">
                <w:pPr>
                  <w:jc w:val="both"/>
                  <w:rPr>
                    <w:rFonts w:ascii="Montserrat" w:cs="Montserrat" w:eastAsia="Montserrat" w:hAnsi="Montserrat"/>
                    <w:color w:val="a64d79"/>
                    <w:sz w:val="20"/>
                    <w:szCs w:val="20"/>
                    <w:rPrChange w:author="Harash Harashov" w:id="105" w:date="2025-01-28T08:56:48Z">
                      <w:rPr>
                        <w:rFonts w:ascii="Montserrat" w:cs="Montserrat" w:eastAsia="Montserrat" w:hAnsi="Montserrat"/>
                        <w:sz w:val="20"/>
                        <w:szCs w:val="20"/>
                      </w:rPr>
                    </w:rPrChange>
                  </w:rPr>
                </w:pPr>
                <w:sdt>
                  <w:sdtPr>
                    <w:tag w:val="goog_rdk_819"/>
                  </w:sdtPr>
                  <w:sdtContent>
                    <w:r w:rsidDel="00000000" w:rsidR="00000000" w:rsidRPr="00000000">
                      <w:rPr>
                        <w:rtl w:val="0"/>
                      </w:rPr>
                    </w:r>
                  </w:sdtContent>
                </w:sdt>
              </w:p>
            </w:sdtContent>
          </w:sdt>
          <w:sdt>
            <w:sdtPr>
              <w:tag w:val="goog_rdk_822"/>
            </w:sdtPr>
            <w:sdtContent>
              <w:p w:rsidR="00000000" w:rsidDel="00000000" w:rsidP="00000000" w:rsidRDefault="00000000" w:rsidRPr="00000000" w14:paraId="00000307">
                <w:pPr>
                  <w:jc w:val="both"/>
                  <w:rPr>
                    <w:rFonts w:ascii="Montserrat" w:cs="Montserrat" w:eastAsia="Montserrat" w:hAnsi="Montserrat"/>
                    <w:color w:val="a64d79"/>
                    <w:sz w:val="20"/>
                    <w:szCs w:val="20"/>
                    <w:rPrChange w:author="Harash Harashov" w:id="105" w:date="2025-01-28T08:56:48Z">
                      <w:rPr>
                        <w:rFonts w:ascii="Montserrat" w:cs="Montserrat" w:eastAsia="Montserrat" w:hAnsi="Montserrat"/>
                        <w:sz w:val="20"/>
                        <w:szCs w:val="20"/>
                      </w:rPr>
                    </w:rPrChange>
                  </w:rPr>
                </w:pPr>
                <w:sdt>
                  <w:sdtPr>
                    <w:tag w:val="goog_rdk_821"/>
                  </w:sdtPr>
                  <w:sdtContent>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sz w:val="20"/>
                            <w:szCs w:val="20"/>
                          </w:rPr>
                        </w:rPrChange>
                      </w:rPr>
                      <w:t xml:space="preserve">Створено Фонд «Енергетичний дім» для утеплення будинків та зменшення втрат енергії, який фінансується державою та донорами. </w:t>
                    </w:r>
                  </w:sdtContent>
                </w:sdt>
              </w:p>
            </w:sdtContent>
          </w:sdt>
          <w:sdt>
            <w:sdtPr>
              <w:tag w:val="goog_rdk_824"/>
            </w:sdtPr>
            <w:sdtContent>
              <w:p w:rsidR="00000000" w:rsidDel="00000000" w:rsidP="00000000" w:rsidRDefault="00000000" w:rsidRPr="00000000" w14:paraId="00000308">
                <w:pPr>
                  <w:jc w:val="both"/>
                  <w:rPr>
                    <w:rFonts w:ascii="Montserrat" w:cs="Montserrat" w:eastAsia="Montserrat" w:hAnsi="Montserrat"/>
                    <w:color w:val="a64d79"/>
                    <w:sz w:val="20"/>
                    <w:szCs w:val="20"/>
                    <w:rPrChange w:author="Harash Harashov" w:id="105" w:date="2025-01-28T08:56:48Z">
                      <w:rPr>
                        <w:rFonts w:ascii="Montserrat" w:cs="Montserrat" w:eastAsia="Montserrat" w:hAnsi="Montserrat"/>
                        <w:sz w:val="20"/>
                        <w:szCs w:val="20"/>
                      </w:rPr>
                    </w:rPrChange>
                  </w:rPr>
                </w:pPr>
                <w:sdt>
                  <w:sdtPr>
                    <w:tag w:val="goog_rdk_823"/>
                  </w:sdtPr>
                  <w:sdtContent>
                    <w:r w:rsidDel="00000000" w:rsidR="00000000" w:rsidRPr="00000000">
                      <w:rPr>
                        <w:rtl w:val="0"/>
                      </w:rPr>
                    </w:r>
                  </w:sdtContent>
                </w:sdt>
              </w:p>
            </w:sdtContent>
          </w:sdt>
          <w:sdt>
            <w:sdtPr>
              <w:tag w:val="goog_rdk_826"/>
            </w:sdtPr>
            <w:sdtContent>
              <w:p w:rsidR="00000000" w:rsidDel="00000000" w:rsidP="00000000" w:rsidRDefault="00000000" w:rsidRPr="00000000" w14:paraId="00000309">
                <w:pPr>
                  <w:jc w:val="both"/>
                  <w:rPr>
                    <w:rFonts w:ascii="Montserrat" w:cs="Montserrat" w:eastAsia="Montserrat" w:hAnsi="Montserrat"/>
                    <w:color w:val="a64d79"/>
                    <w:sz w:val="20"/>
                    <w:szCs w:val="20"/>
                    <w:rPrChange w:author="Harash Harashov" w:id="105" w:date="2025-01-28T08:56:48Z">
                      <w:rPr>
                        <w:rFonts w:ascii="Montserrat" w:cs="Montserrat" w:eastAsia="Montserrat" w:hAnsi="Montserrat"/>
                        <w:sz w:val="20"/>
                        <w:szCs w:val="20"/>
                      </w:rPr>
                    </w:rPrChange>
                  </w:rPr>
                </w:pPr>
                <w:sdt>
                  <w:sdtPr>
                    <w:tag w:val="goog_rdk_825"/>
                  </w:sdtPr>
                  <w:sdtContent>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sz w:val="20"/>
                            <w:szCs w:val="20"/>
                          </w:rPr>
                        </w:rPrChange>
                      </w:rPr>
                      <w:t xml:space="preserve">Нещодавно було схвалено будівництво 50 нових дев'ятиповерхових будинків </w:t>
                    </w:r>
                  </w:sdtContent>
                </w:sdt>
              </w:p>
            </w:sdtContent>
          </w:sdt>
          <w:sdt>
            <w:sdtPr>
              <w:tag w:val="goog_rdk_828"/>
            </w:sdtPr>
            <w:sdtContent>
              <w:p w:rsidR="00000000" w:rsidDel="00000000" w:rsidP="00000000" w:rsidRDefault="00000000" w:rsidRPr="00000000" w14:paraId="0000030A">
                <w:pPr>
                  <w:jc w:val="both"/>
                  <w:rPr>
                    <w:rFonts w:ascii="Montserrat" w:cs="Montserrat" w:eastAsia="Montserrat" w:hAnsi="Montserrat"/>
                    <w:color w:val="a64d79"/>
                    <w:sz w:val="20"/>
                    <w:szCs w:val="20"/>
                    <w:rPrChange w:author="Harash Harashov" w:id="105" w:date="2025-01-28T08:56:48Z">
                      <w:rPr>
                        <w:rFonts w:ascii="Montserrat" w:cs="Montserrat" w:eastAsia="Montserrat" w:hAnsi="Montserrat"/>
                        <w:sz w:val="20"/>
                        <w:szCs w:val="20"/>
                      </w:rPr>
                    </w:rPrChange>
                  </w:rPr>
                </w:pPr>
                <w:sdt>
                  <w:sdtPr>
                    <w:tag w:val="goog_rdk_827"/>
                  </w:sdtPr>
                  <w:sdtContent>
                    <w:r w:rsidDel="00000000" w:rsidR="00000000" w:rsidRPr="00000000">
                      <w:rPr>
                        <w:rtl w:val="0"/>
                      </w:rPr>
                    </w:r>
                  </w:sdtContent>
                </w:sdt>
              </w:p>
            </w:sdtContent>
          </w:sdt>
          <w:sdt>
            <w:sdtPr>
              <w:tag w:val="goog_rdk_830"/>
            </w:sdtPr>
            <w:sdtContent>
              <w:p w:rsidR="00000000" w:rsidDel="00000000" w:rsidP="00000000" w:rsidRDefault="00000000" w:rsidRPr="00000000" w14:paraId="0000030B">
                <w:pPr>
                  <w:jc w:val="both"/>
                  <w:rPr>
                    <w:rFonts w:ascii="Montserrat" w:cs="Montserrat" w:eastAsia="Montserrat" w:hAnsi="Montserrat"/>
                    <w:color w:val="a64d79"/>
                    <w:sz w:val="20"/>
                    <w:szCs w:val="20"/>
                    <w:rPrChange w:author="Harash Harashov" w:id="105" w:date="2025-01-28T08:56:48Z">
                      <w:rPr>
                        <w:rFonts w:ascii="Montserrat" w:cs="Montserrat" w:eastAsia="Montserrat" w:hAnsi="Montserrat"/>
                        <w:sz w:val="20"/>
                        <w:szCs w:val="20"/>
                      </w:rPr>
                    </w:rPrChange>
                  </w:rPr>
                </w:pPr>
                <w:sdt>
                  <w:sdtPr>
                    <w:tag w:val="goog_rdk_829"/>
                  </w:sdtPr>
                  <w:sdtContent>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sz w:val="20"/>
                            <w:szCs w:val="20"/>
                          </w:rPr>
                        </w:rPrChange>
                      </w:rPr>
                      <w:t xml:space="preserve">Виділяється житлова підтримка для ветеранів війни </w:t>
                    </w:r>
                  </w:sdtContent>
                </w:sdt>
              </w:p>
            </w:sdtContent>
          </w:sdt>
          <w:sdt>
            <w:sdtPr>
              <w:tag w:val="goog_rdk_832"/>
            </w:sdtPr>
            <w:sdtContent>
              <w:p w:rsidR="00000000" w:rsidDel="00000000" w:rsidP="00000000" w:rsidRDefault="00000000" w:rsidRPr="00000000" w14:paraId="0000030C">
                <w:pPr>
                  <w:jc w:val="both"/>
                  <w:rPr>
                    <w:rFonts w:ascii="Montserrat" w:cs="Montserrat" w:eastAsia="Montserrat" w:hAnsi="Montserrat"/>
                    <w:color w:val="a64d79"/>
                    <w:sz w:val="20"/>
                    <w:szCs w:val="20"/>
                    <w:rPrChange w:author="Harash Harashov" w:id="105" w:date="2025-01-28T08:56:48Z">
                      <w:rPr>
                        <w:rFonts w:ascii="Montserrat" w:cs="Montserrat" w:eastAsia="Montserrat" w:hAnsi="Montserrat"/>
                        <w:sz w:val="20"/>
                        <w:szCs w:val="20"/>
                      </w:rPr>
                    </w:rPrChange>
                  </w:rPr>
                </w:pPr>
                <w:sdt>
                  <w:sdtPr>
                    <w:tag w:val="goog_rdk_831"/>
                  </w:sdtPr>
                  <w:sdtContent>
                    <w:r w:rsidDel="00000000" w:rsidR="00000000" w:rsidRPr="00000000">
                      <w:rPr>
                        <w:rtl w:val="0"/>
                      </w:rPr>
                    </w:r>
                  </w:sdtContent>
                </w:sdt>
              </w:p>
            </w:sdtContent>
          </w:sdt>
          <w:sdt>
            <w:sdtPr>
              <w:tag w:val="goog_rdk_834"/>
            </w:sdtPr>
            <w:sdtContent>
              <w:p w:rsidR="00000000" w:rsidDel="00000000" w:rsidP="00000000" w:rsidRDefault="00000000" w:rsidRPr="00000000" w14:paraId="0000030D">
                <w:pPr>
                  <w:jc w:val="both"/>
                  <w:rPr>
                    <w:rFonts w:ascii="Montserrat" w:cs="Montserrat" w:eastAsia="Montserrat" w:hAnsi="Montserrat"/>
                    <w:color w:val="a64d79"/>
                    <w:sz w:val="20"/>
                    <w:szCs w:val="20"/>
                    <w:rPrChange w:author="Harash Harashov" w:id="105" w:date="2025-01-28T08:56:48Z">
                      <w:rPr>
                        <w:rFonts w:ascii="Montserrat" w:cs="Montserrat" w:eastAsia="Montserrat" w:hAnsi="Montserrat"/>
                        <w:sz w:val="20"/>
                        <w:szCs w:val="20"/>
                      </w:rPr>
                    </w:rPrChange>
                  </w:rPr>
                </w:pPr>
                <w:sdt>
                  <w:sdtPr>
                    <w:tag w:val="goog_rdk_833"/>
                  </w:sdtPr>
                  <w:sdtContent>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sz w:val="20"/>
                            <w:szCs w:val="20"/>
                          </w:rPr>
                        </w:rPrChange>
                      </w:rPr>
                      <w:t xml:space="preserve">Громада розробила житлову стратегію </w:t>
                    </w:r>
                  </w:sdtContent>
                </w:sdt>
              </w:p>
            </w:sdtContent>
          </w:sdt>
          <w:sdt>
            <w:sdtPr>
              <w:tag w:val="goog_rdk_836"/>
            </w:sdtPr>
            <w:sdtContent>
              <w:p w:rsidR="00000000" w:rsidDel="00000000" w:rsidP="00000000" w:rsidRDefault="00000000" w:rsidRPr="00000000" w14:paraId="0000030E">
                <w:pPr>
                  <w:jc w:val="both"/>
                  <w:rPr>
                    <w:rFonts w:ascii="Montserrat" w:cs="Montserrat" w:eastAsia="Montserrat" w:hAnsi="Montserrat"/>
                    <w:color w:val="a64d79"/>
                    <w:sz w:val="20"/>
                    <w:szCs w:val="20"/>
                    <w:rPrChange w:author="Harash Harashov" w:id="105" w:date="2025-01-28T08:56:48Z">
                      <w:rPr>
                        <w:rFonts w:ascii="Montserrat" w:cs="Montserrat" w:eastAsia="Montserrat" w:hAnsi="Montserrat"/>
                        <w:sz w:val="20"/>
                        <w:szCs w:val="20"/>
                      </w:rPr>
                    </w:rPrChange>
                  </w:rPr>
                </w:pPr>
                <w:sdt>
                  <w:sdtPr>
                    <w:tag w:val="goog_rdk_835"/>
                  </w:sdtPr>
                  <w:sdtContent>
                    <w:r w:rsidDel="00000000" w:rsidR="00000000" w:rsidRPr="00000000">
                      <w:rPr>
                        <w:rtl w:val="0"/>
                      </w:rPr>
                    </w:r>
                  </w:sdtContent>
                </w:sdt>
              </w:p>
            </w:sdtContent>
          </w:sdt>
          <w:sdt>
            <w:sdtPr>
              <w:tag w:val="goog_rdk_838"/>
            </w:sdtPr>
            <w:sdtContent>
              <w:p w:rsidR="00000000" w:rsidDel="00000000" w:rsidP="00000000" w:rsidRDefault="00000000" w:rsidRPr="00000000" w14:paraId="0000030F">
                <w:pPr>
                  <w:jc w:val="both"/>
                  <w:rPr>
                    <w:rFonts w:ascii="Montserrat" w:cs="Montserrat" w:eastAsia="Montserrat" w:hAnsi="Montserrat"/>
                    <w:color w:val="a64d79"/>
                    <w:sz w:val="20"/>
                    <w:szCs w:val="20"/>
                    <w:rPrChange w:author="Harash Harashov" w:id="105" w:date="2025-01-28T08:56:48Z">
                      <w:rPr>
                        <w:rFonts w:ascii="Montserrat" w:cs="Montserrat" w:eastAsia="Montserrat" w:hAnsi="Montserrat"/>
                        <w:sz w:val="20"/>
                        <w:szCs w:val="20"/>
                      </w:rPr>
                    </w:rPrChange>
                  </w:rPr>
                </w:pPr>
                <w:sdt>
                  <w:sdtPr>
                    <w:tag w:val="goog_rdk_837"/>
                  </w:sdtPr>
                  <w:sdtContent>
                    <w:r w:rsidDel="00000000" w:rsidR="00000000" w:rsidRPr="00000000">
                      <w:rPr>
                        <w:rtl w:val="0"/>
                      </w:rPr>
                    </w:r>
                  </w:sdtContent>
                </w:sdt>
              </w:p>
            </w:sdtContent>
          </w:sdt>
          <w:sdt>
            <w:sdtPr>
              <w:tag w:val="goog_rdk_840"/>
            </w:sdtPr>
            <w:sdtContent>
              <w:p w:rsidR="00000000" w:rsidDel="00000000" w:rsidP="00000000" w:rsidRDefault="00000000" w:rsidRPr="00000000" w14:paraId="00000310">
                <w:pPr>
                  <w:jc w:val="both"/>
                  <w:rPr>
                    <w:rFonts w:ascii="Montserrat" w:cs="Montserrat" w:eastAsia="Montserrat" w:hAnsi="Montserrat"/>
                    <w:color w:val="a64d79"/>
                    <w:sz w:val="20"/>
                    <w:szCs w:val="20"/>
                    <w:rPrChange w:author="Harash Harashov" w:id="105" w:date="2025-01-28T08:56:48Z">
                      <w:rPr>
                        <w:rFonts w:ascii="Montserrat" w:cs="Montserrat" w:eastAsia="Montserrat" w:hAnsi="Montserrat"/>
                        <w:sz w:val="20"/>
                        <w:szCs w:val="20"/>
                      </w:rPr>
                    </w:rPrChange>
                  </w:rPr>
                </w:pPr>
                <w:sdt>
                  <w:sdtPr>
                    <w:tag w:val="goog_rdk_839"/>
                  </w:sdtPr>
                  <w:sdtContent>
                    <w:r w:rsidDel="00000000" w:rsidR="00000000" w:rsidRPr="00000000">
                      <w:rPr>
                        <w:rtl w:val="0"/>
                      </w:rPr>
                    </w:r>
                  </w:sdtContent>
                </w:sdt>
              </w:p>
            </w:sdtContent>
          </w:sdt>
        </w:tc>
        <w:tc>
          <w:tcPr>
            <w:tcBorders>
              <w:top w:color="000000" w:space="0" w:sz="6" w:val="single"/>
              <w:left w:color="000000" w:space="0" w:sz="6" w:val="single"/>
              <w:bottom w:color="000000" w:space="0" w:sz="6" w:val="single"/>
              <w:right w:color="000000" w:space="0" w:sz="6" w:val="single"/>
            </w:tcBorders>
            <w:tcMar>
              <w:top w:w="0.0" w:type="dxa"/>
              <w:left w:w="0.0" w:type="dxa"/>
              <w:bottom w:w="0.0" w:type="dxa"/>
              <w:right w:w="0.0" w:type="dxa"/>
            </w:tcMar>
          </w:tcPr>
          <w:sdt>
            <w:sdtPr>
              <w:tag w:val="goog_rdk_842"/>
            </w:sdtPr>
            <w:sdtContent>
              <w:p w:rsidR="00000000" w:rsidDel="00000000" w:rsidP="00000000" w:rsidRDefault="00000000" w:rsidRPr="00000000" w14:paraId="00000311">
                <w:pPr>
                  <w:jc w:val="both"/>
                  <w:rPr>
                    <w:rFonts w:ascii="Montserrat" w:cs="Montserrat" w:eastAsia="Montserrat" w:hAnsi="Montserrat"/>
                    <w:color w:val="a64d79"/>
                    <w:sz w:val="20"/>
                    <w:szCs w:val="20"/>
                    <w:rPrChange w:author="Harash Harashov" w:id="105" w:date="2025-01-28T08:56:48Z">
                      <w:rPr>
                        <w:rFonts w:ascii="Montserrat" w:cs="Montserrat" w:eastAsia="Montserrat" w:hAnsi="Montserrat"/>
                        <w:sz w:val="20"/>
                        <w:szCs w:val="20"/>
                      </w:rPr>
                    </w:rPrChange>
                  </w:rPr>
                </w:pPr>
                <w:sdt>
                  <w:sdtPr>
                    <w:tag w:val="goog_rdk_841"/>
                  </w:sdtPr>
                  <w:sdtContent>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sz w:val="20"/>
                            <w:szCs w:val="20"/>
                          </w:rPr>
                        </w:rPrChange>
                      </w:rPr>
                      <w:t xml:space="preserve">Старі модерністські будівлі </w:t>
                    </w:r>
                  </w:sdtContent>
                </w:sdt>
              </w:p>
            </w:sdtContent>
          </w:sdt>
          <w:sdt>
            <w:sdtPr>
              <w:tag w:val="goog_rdk_844"/>
            </w:sdtPr>
            <w:sdtContent>
              <w:p w:rsidR="00000000" w:rsidDel="00000000" w:rsidP="00000000" w:rsidRDefault="00000000" w:rsidRPr="00000000" w14:paraId="00000312">
                <w:pPr>
                  <w:jc w:val="both"/>
                  <w:rPr>
                    <w:rFonts w:ascii="Montserrat" w:cs="Montserrat" w:eastAsia="Montserrat" w:hAnsi="Montserrat"/>
                    <w:color w:val="a64d79"/>
                    <w:sz w:val="20"/>
                    <w:szCs w:val="20"/>
                    <w:rPrChange w:author="Harash Harashov" w:id="105" w:date="2025-01-28T08:56:48Z">
                      <w:rPr>
                        <w:rFonts w:ascii="Montserrat" w:cs="Montserrat" w:eastAsia="Montserrat" w:hAnsi="Montserrat"/>
                        <w:sz w:val="20"/>
                        <w:szCs w:val="20"/>
                      </w:rPr>
                    </w:rPrChange>
                  </w:rPr>
                </w:pPr>
                <w:sdt>
                  <w:sdtPr>
                    <w:tag w:val="goog_rdk_843"/>
                  </w:sdtPr>
                  <w:sdtContent>
                    <w:r w:rsidDel="00000000" w:rsidR="00000000" w:rsidRPr="00000000">
                      <w:rPr>
                        <w:rtl w:val="0"/>
                      </w:rPr>
                    </w:r>
                  </w:sdtContent>
                </w:sdt>
              </w:p>
            </w:sdtContent>
          </w:sdt>
          <w:sdt>
            <w:sdtPr>
              <w:tag w:val="goog_rdk_846"/>
            </w:sdtPr>
            <w:sdtContent>
              <w:p w:rsidR="00000000" w:rsidDel="00000000" w:rsidP="00000000" w:rsidRDefault="00000000" w:rsidRPr="00000000" w14:paraId="00000313">
                <w:pPr>
                  <w:jc w:val="both"/>
                  <w:rPr>
                    <w:rFonts w:ascii="Montserrat" w:cs="Montserrat" w:eastAsia="Montserrat" w:hAnsi="Montserrat"/>
                    <w:color w:val="a64d79"/>
                    <w:sz w:val="20"/>
                    <w:szCs w:val="20"/>
                    <w:rPrChange w:author="Harash Harashov" w:id="105" w:date="2025-01-28T08:56:48Z">
                      <w:rPr>
                        <w:rFonts w:ascii="Montserrat" w:cs="Montserrat" w:eastAsia="Montserrat" w:hAnsi="Montserrat"/>
                        <w:sz w:val="20"/>
                        <w:szCs w:val="20"/>
                      </w:rPr>
                    </w:rPrChange>
                  </w:rPr>
                </w:pPr>
                <w:sdt>
                  <w:sdtPr>
                    <w:tag w:val="goog_rdk_845"/>
                  </w:sdtPr>
                  <w:sdtContent>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sz w:val="20"/>
                            <w:szCs w:val="20"/>
                          </w:rPr>
                        </w:rPrChange>
                      </w:rPr>
                      <w:t xml:space="preserve">Відсутня можливість короткострокової оренди (на кшталт Airbnb) </w:t>
                    </w:r>
                  </w:sdtContent>
                </w:sdt>
              </w:p>
            </w:sdtContent>
          </w:sdt>
          <w:sdt>
            <w:sdtPr>
              <w:tag w:val="goog_rdk_848"/>
            </w:sdtPr>
            <w:sdtContent>
              <w:p w:rsidR="00000000" w:rsidDel="00000000" w:rsidP="00000000" w:rsidRDefault="00000000" w:rsidRPr="00000000" w14:paraId="00000314">
                <w:pPr>
                  <w:jc w:val="both"/>
                  <w:rPr>
                    <w:rFonts w:ascii="Montserrat" w:cs="Montserrat" w:eastAsia="Montserrat" w:hAnsi="Montserrat"/>
                    <w:color w:val="a64d79"/>
                    <w:sz w:val="20"/>
                    <w:szCs w:val="20"/>
                    <w:rPrChange w:author="Harash Harashov" w:id="105" w:date="2025-01-28T08:56:48Z">
                      <w:rPr>
                        <w:rFonts w:ascii="Montserrat" w:cs="Montserrat" w:eastAsia="Montserrat" w:hAnsi="Montserrat"/>
                        <w:sz w:val="20"/>
                        <w:szCs w:val="20"/>
                      </w:rPr>
                    </w:rPrChange>
                  </w:rPr>
                </w:pPr>
                <w:sdt>
                  <w:sdtPr>
                    <w:tag w:val="goog_rdk_847"/>
                  </w:sdtPr>
                  <w:sdtContent>
                    <w:r w:rsidDel="00000000" w:rsidR="00000000" w:rsidRPr="00000000">
                      <w:rPr>
                        <w:rtl w:val="0"/>
                      </w:rPr>
                    </w:r>
                  </w:sdtContent>
                </w:sdt>
              </w:p>
            </w:sdtContent>
          </w:sdt>
          <w:sdt>
            <w:sdtPr>
              <w:tag w:val="goog_rdk_850"/>
            </w:sdtPr>
            <w:sdtContent>
              <w:p w:rsidR="00000000" w:rsidDel="00000000" w:rsidP="00000000" w:rsidRDefault="00000000" w:rsidRPr="00000000" w14:paraId="00000315">
                <w:pPr>
                  <w:jc w:val="both"/>
                  <w:rPr>
                    <w:rFonts w:ascii="Montserrat" w:cs="Montserrat" w:eastAsia="Montserrat" w:hAnsi="Montserrat"/>
                    <w:color w:val="a64d79"/>
                    <w:sz w:val="20"/>
                    <w:szCs w:val="20"/>
                    <w:rPrChange w:author="Harash Harashov" w:id="105" w:date="2025-01-28T08:56:48Z">
                      <w:rPr>
                        <w:rFonts w:ascii="Montserrat" w:cs="Montserrat" w:eastAsia="Montserrat" w:hAnsi="Montserrat"/>
                        <w:sz w:val="20"/>
                        <w:szCs w:val="20"/>
                      </w:rPr>
                    </w:rPrChange>
                  </w:rPr>
                </w:pPr>
                <w:sdt>
                  <w:sdtPr>
                    <w:tag w:val="goog_rdk_849"/>
                  </w:sdtPr>
                  <w:sdtContent>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sz w:val="20"/>
                            <w:szCs w:val="20"/>
                          </w:rPr>
                        </w:rPrChange>
                      </w:rPr>
                      <w:t xml:space="preserve">Слабка інфраструктура поруч з новобудовами </w:t>
                    </w:r>
                  </w:sdtContent>
                </w:sdt>
              </w:p>
            </w:sdtContent>
          </w:sdt>
          <w:sdt>
            <w:sdtPr>
              <w:tag w:val="goog_rdk_852"/>
            </w:sdtPr>
            <w:sdtContent>
              <w:p w:rsidR="00000000" w:rsidDel="00000000" w:rsidP="00000000" w:rsidRDefault="00000000" w:rsidRPr="00000000" w14:paraId="00000316">
                <w:pPr>
                  <w:jc w:val="both"/>
                  <w:rPr>
                    <w:rFonts w:ascii="Montserrat" w:cs="Montserrat" w:eastAsia="Montserrat" w:hAnsi="Montserrat"/>
                    <w:color w:val="a64d79"/>
                    <w:sz w:val="20"/>
                    <w:szCs w:val="20"/>
                    <w:rPrChange w:author="Harash Harashov" w:id="105" w:date="2025-01-28T08:56:48Z">
                      <w:rPr>
                        <w:rFonts w:ascii="Montserrat" w:cs="Montserrat" w:eastAsia="Montserrat" w:hAnsi="Montserrat"/>
                        <w:sz w:val="20"/>
                        <w:szCs w:val="20"/>
                      </w:rPr>
                    </w:rPrChange>
                  </w:rPr>
                </w:pPr>
                <w:sdt>
                  <w:sdtPr>
                    <w:tag w:val="goog_rdk_851"/>
                  </w:sdtPr>
                  <w:sdtContent>
                    <w:r w:rsidDel="00000000" w:rsidR="00000000" w:rsidRPr="00000000">
                      <w:rPr>
                        <w:rtl w:val="0"/>
                      </w:rPr>
                    </w:r>
                  </w:sdtContent>
                </w:sdt>
              </w:p>
            </w:sdtContent>
          </w:sdt>
          <w:sdt>
            <w:sdtPr>
              <w:tag w:val="goog_rdk_854"/>
            </w:sdtPr>
            <w:sdtContent>
              <w:p w:rsidR="00000000" w:rsidDel="00000000" w:rsidP="00000000" w:rsidRDefault="00000000" w:rsidRPr="00000000" w14:paraId="00000317">
                <w:pPr>
                  <w:jc w:val="both"/>
                  <w:rPr>
                    <w:rFonts w:ascii="Montserrat" w:cs="Montserrat" w:eastAsia="Montserrat" w:hAnsi="Montserrat"/>
                    <w:color w:val="a64d79"/>
                    <w:sz w:val="20"/>
                    <w:szCs w:val="20"/>
                    <w:rPrChange w:author="Harash Harashov" w:id="105" w:date="2025-01-28T08:56:48Z">
                      <w:rPr>
                        <w:rFonts w:ascii="Montserrat" w:cs="Montserrat" w:eastAsia="Montserrat" w:hAnsi="Montserrat"/>
                        <w:sz w:val="20"/>
                        <w:szCs w:val="20"/>
                      </w:rPr>
                    </w:rPrChange>
                  </w:rPr>
                </w:pPr>
                <w:sdt>
                  <w:sdtPr>
                    <w:tag w:val="goog_rdk_853"/>
                  </w:sdtPr>
                  <w:sdtContent>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sz w:val="20"/>
                            <w:szCs w:val="20"/>
                          </w:rPr>
                        </w:rPrChange>
                      </w:rPr>
                      <w:t xml:space="preserve">Хоча громада може надавати основні послуги, такі як водопостачання, для новобудов, існуюча інфраструктура, наприклад, застарілі труби, не може забезпечити їх повною мірою </w:t>
                    </w:r>
                  </w:sdtContent>
                </w:sdt>
              </w:p>
            </w:sdtContent>
          </w:sdt>
          <w:sdt>
            <w:sdtPr>
              <w:tag w:val="goog_rdk_856"/>
            </w:sdtPr>
            <w:sdtContent>
              <w:p w:rsidR="00000000" w:rsidDel="00000000" w:rsidP="00000000" w:rsidRDefault="00000000" w:rsidRPr="00000000" w14:paraId="00000318">
                <w:pPr>
                  <w:jc w:val="both"/>
                  <w:rPr>
                    <w:rFonts w:ascii="Montserrat" w:cs="Montserrat" w:eastAsia="Montserrat" w:hAnsi="Montserrat"/>
                    <w:color w:val="a64d79"/>
                    <w:sz w:val="20"/>
                    <w:szCs w:val="20"/>
                    <w:rPrChange w:author="Harash Harashov" w:id="105" w:date="2025-01-28T08:56:48Z">
                      <w:rPr>
                        <w:rFonts w:ascii="Montserrat" w:cs="Montserrat" w:eastAsia="Montserrat" w:hAnsi="Montserrat"/>
                        <w:sz w:val="20"/>
                        <w:szCs w:val="20"/>
                      </w:rPr>
                    </w:rPrChange>
                  </w:rPr>
                </w:pPr>
                <w:sdt>
                  <w:sdtPr>
                    <w:tag w:val="goog_rdk_855"/>
                  </w:sdtPr>
                  <w:sdtContent>
                    <w:r w:rsidDel="00000000" w:rsidR="00000000" w:rsidRPr="00000000">
                      <w:rPr>
                        <w:rtl w:val="0"/>
                      </w:rPr>
                    </w:r>
                  </w:sdtContent>
                </w:sdt>
              </w:p>
            </w:sdtContent>
          </w:sdt>
          <w:sdt>
            <w:sdtPr>
              <w:tag w:val="goog_rdk_858"/>
            </w:sdtPr>
            <w:sdtContent>
              <w:p w:rsidR="00000000" w:rsidDel="00000000" w:rsidP="00000000" w:rsidRDefault="00000000" w:rsidRPr="00000000" w14:paraId="00000319">
                <w:pPr>
                  <w:jc w:val="both"/>
                  <w:rPr>
                    <w:rFonts w:ascii="Montserrat" w:cs="Montserrat" w:eastAsia="Montserrat" w:hAnsi="Montserrat"/>
                    <w:color w:val="a64d79"/>
                    <w:sz w:val="20"/>
                    <w:szCs w:val="20"/>
                    <w:rPrChange w:author="Harash Harashov" w:id="105" w:date="2025-01-28T08:56:48Z">
                      <w:rPr>
                        <w:rFonts w:ascii="Montserrat" w:cs="Montserrat" w:eastAsia="Montserrat" w:hAnsi="Montserrat"/>
                        <w:sz w:val="20"/>
                        <w:szCs w:val="20"/>
                      </w:rPr>
                    </w:rPrChange>
                  </w:rPr>
                </w:pPr>
                <w:sdt>
                  <w:sdtPr>
                    <w:tag w:val="goog_rdk_857"/>
                  </w:sdtPr>
                  <w:sdtContent>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sz w:val="20"/>
                            <w:szCs w:val="20"/>
                          </w:rPr>
                        </w:rPrChange>
                      </w:rPr>
                      <w:t xml:space="preserve">Відсутність достатнього житлового фонду для задоволення попиту ветеранів, які отримують житлову підтримку </w:t>
                    </w:r>
                  </w:sdtContent>
                </w:sdt>
              </w:p>
            </w:sdtContent>
          </w:sdt>
          <w:sdt>
            <w:sdtPr>
              <w:tag w:val="goog_rdk_860"/>
            </w:sdtPr>
            <w:sdtContent>
              <w:p w:rsidR="00000000" w:rsidDel="00000000" w:rsidP="00000000" w:rsidRDefault="00000000" w:rsidRPr="00000000" w14:paraId="0000031A">
                <w:pPr>
                  <w:jc w:val="both"/>
                  <w:rPr>
                    <w:rFonts w:ascii="Montserrat" w:cs="Montserrat" w:eastAsia="Montserrat" w:hAnsi="Montserrat"/>
                    <w:color w:val="a64d79"/>
                    <w:sz w:val="20"/>
                    <w:szCs w:val="20"/>
                    <w:rPrChange w:author="Harash Harashov" w:id="105" w:date="2025-01-28T08:56:48Z">
                      <w:rPr>
                        <w:rFonts w:ascii="Montserrat" w:cs="Montserrat" w:eastAsia="Montserrat" w:hAnsi="Montserrat"/>
                        <w:sz w:val="20"/>
                        <w:szCs w:val="20"/>
                      </w:rPr>
                    </w:rPrChange>
                  </w:rPr>
                </w:pPr>
                <w:sdt>
                  <w:sdtPr>
                    <w:tag w:val="goog_rdk_859"/>
                  </w:sdtPr>
                  <w:sdtContent>
                    <w:r w:rsidDel="00000000" w:rsidR="00000000" w:rsidRPr="00000000">
                      <w:rPr>
                        <w:rtl w:val="0"/>
                      </w:rPr>
                    </w:r>
                  </w:sdtContent>
                </w:sdt>
              </w:p>
            </w:sdtContent>
          </w:sdt>
          <w:sdt>
            <w:sdtPr>
              <w:tag w:val="goog_rdk_862"/>
            </w:sdtPr>
            <w:sdtContent>
              <w:p w:rsidR="00000000" w:rsidDel="00000000" w:rsidP="00000000" w:rsidRDefault="00000000" w:rsidRPr="00000000" w14:paraId="0000031B">
                <w:pPr>
                  <w:jc w:val="both"/>
                  <w:rPr>
                    <w:rFonts w:ascii="Montserrat" w:cs="Montserrat" w:eastAsia="Montserrat" w:hAnsi="Montserrat"/>
                    <w:color w:val="a64d79"/>
                    <w:sz w:val="20"/>
                    <w:szCs w:val="20"/>
                    <w:rPrChange w:author="Harash Harashov" w:id="105" w:date="2025-01-28T08:56:48Z">
                      <w:rPr>
                        <w:rFonts w:ascii="Montserrat" w:cs="Montserrat" w:eastAsia="Montserrat" w:hAnsi="Montserrat"/>
                        <w:sz w:val="20"/>
                        <w:szCs w:val="20"/>
                      </w:rPr>
                    </w:rPrChange>
                  </w:rPr>
                </w:pPr>
                <w:sdt>
                  <w:sdtPr>
                    <w:tag w:val="goog_rdk_861"/>
                  </w:sdtPr>
                  <w:sdtContent>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sz w:val="20"/>
                            <w:szCs w:val="20"/>
                          </w:rPr>
                        </w:rPrChange>
                      </w:rPr>
                      <w:t xml:space="preserve">Обмеження інфраструктури, що перешкоджають можливості зведення більш високих будівель </w:t>
                    </w:r>
                  </w:sdtContent>
                </w:sdt>
              </w:p>
            </w:sdtContent>
          </w:sdt>
          <w:sdt>
            <w:sdtPr>
              <w:tag w:val="goog_rdk_864"/>
            </w:sdtPr>
            <w:sdtContent>
              <w:p w:rsidR="00000000" w:rsidDel="00000000" w:rsidP="00000000" w:rsidRDefault="00000000" w:rsidRPr="00000000" w14:paraId="0000031C">
                <w:pPr>
                  <w:jc w:val="both"/>
                  <w:rPr>
                    <w:rFonts w:ascii="Montserrat" w:cs="Montserrat" w:eastAsia="Montserrat" w:hAnsi="Montserrat"/>
                    <w:color w:val="a64d79"/>
                    <w:sz w:val="20"/>
                    <w:szCs w:val="20"/>
                    <w:rPrChange w:author="Harash Harashov" w:id="105" w:date="2025-01-28T08:56:48Z">
                      <w:rPr>
                        <w:rFonts w:ascii="Montserrat" w:cs="Montserrat" w:eastAsia="Montserrat" w:hAnsi="Montserrat"/>
                        <w:sz w:val="20"/>
                        <w:szCs w:val="20"/>
                      </w:rPr>
                    </w:rPrChange>
                  </w:rPr>
                </w:pPr>
                <w:sdt>
                  <w:sdtPr>
                    <w:tag w:val="goog_rdk_863"/>
                  </w:sdtPr>
                  <w:sdtContent>
                    <w:r w:rsidDel="00000000" w:rsidR="00000000" w:rsidRPr="00000000">
                      <w:rPr>
                        <w:rtl w:val="0"/>
                      </w:rPr>
                    </w:r>
                  </w:sdtContent>
                </w:sdt>
              </w:p>
            </w:sdtContent>
          </w:sdt>
          <w:sdt>
            <w:sdtPr>
              <w:tag w:val="goog_rdk_867"/>
            </w:sdtPr>
            <w:sdtContent>
              <w:p w:rsidR="00000000" w:rsidDel="00000000" w:rsidP="00000000" w:rsidRDefault="00000000" w:rsidRPr="00000000" w14:paraId="0000031D">
                <w:pPr>
                  <w:jc w:val="both"/>
                  <w:rPr>
                    <w:rFonts w:ascii="Montserrat" w:cs="Montserrat" w:eastAsia="Montserrat" w:hAnsi="Montserrat"/>
                    <w:color w:val="a64d79"/>
                    <w:sz w:val="20"/>
                    <w:szCs w:val="20"/>
                    <w:rPrChange w:author="Harash Harashov" w:id="105" w:date="2025-01-28T08:56:48Z">
                      <w:rPr>
                        <w:rFonts w:ascii="Montserrat" w:cs="Montserrat" w:eastAsia="Montserrat" w:hAnsi="Montserrat"/>
                        <w:b w:val="1"/>
                        <w:sz w:val="20"/>
                        <w:szCs w:val="20"/>
                      </w:rPr>
                    </w:rPrChange>
                  </w:rPr>
                </w:pPr>
                <w:sdt>
                  <w:sdtPr>
                    <w:tag w:val="goog_rdk_865"/>
                  </w:sdtPr>
                  <w:sdtContent>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sz w:val="20"/>
                            <w:szCs w:val="20"/>
                          </w:rPr>
                        </w:rPrChange>
                      </w:rPr>
                      <w:t xml:space="preserve">Непривабливість житлового фонду в невеликих населених пунктах через поганий стан доріг та недостатню різноманітність житлового фонду (виключно одноквартирні житлові будинки). </w:t>
                    </w:r>
                  </w:sdtContent>
                </w:sdt>
                <w:sdt>
                  <w:sdtPr>
                    <w:tag w:val="goog_rdk_866"/>
                  </w:sdtPr>
                  <w:sdtContent>
                    <w:r w:rsidDel="00000000" w:rsidR="00000000" w:rsidRPr="00000000">
                      <w:rPr>
                        <w:rtl w:val="0"/>
                      </w:rPr>
                    </w:r>
                  </w:sdtContent>
                </w:sdt>
              </w:p>
            </w:sdtContent>
          </w:sdt>
        </w:tc>
      </w:tr>
      <w:tr>
        <w:trPr>
          <w:cantSplit w:val="0"/>
          <w:trHeight w:val="300" w:hRule="atLeast"/>
          <w:tblHeader w:val="0"/>
        </w:trPr>
        <w:tc>
          <w:tcPr>
            <w:tcBorders>
              <w:top w:color="000000" w:space="0" w:sz="6" w:val="single"/>
              <w:left w:color="000000" w:space="0" w:sz="6" w:val="single"/>
              <w:bottom w:color="000000" w:space="0" w:sz="6" w:val="single"/>
              <w:right w:color="000000" w:space="0" w:sz="6" w:val="single"/>
            </w:tcBorders>
            <w:shd w:fill="b6dde8" w:val="clear"/>
            <w:tcMar>
              <w:top w:w="0.0" w:type="dxa"/>
              <w:left w:w="0.0" w:type="dxa"/>
              <w:bottom w:w="0.0" w:type="dxa"/>
              <w:right w:w="0.0" w:type="dxa"/>
            </w:tcMar>
            <w:vAlign w:val="center"/>
          </w:tcPr>
          <w:sdt>
            <w:sdtPr>
              <w:tag w:val="goog_rdk_869"/>
            </w:sdtPr>
            <w:sdtContent>
              <w:p w:rsidR="00000000" w:rsidDel="00000000" w:rsidP="00000000" w:rsidRDefault="00000000" w:rsidRPr="00000000" w14:paraId="0000031E">
                <w:pPr>
                  <w:jc w:val="center"/>
                  <w:rPr>
                    <w:rFonts w:ascii="Montserrat" w:cs="Montserrat" w:eastAsia="Montserrat" w:hAnsi="Montserrat"/>
                    <w:color w:val="a64d79"/>
                    <w:sz w:val="20"/>
                    <w:szCs w:val="20"/>
                    <w:rPrChange w:author="Harash Harashov" w:id="105" w:date="2025-01-28T08:56:48Z">
                      <w:rPr>
                        <w:rFonts w:ascii="Montserrat" w:cs="Montserrat" w:eastAsia="Montserrat" w:hAnsi="Montserrat"/>
                        <w:b w:val="1"/>
                        <w:sz w:val="20"/>
                        <w:szCs w:val="20"/>
                      </w:rPr>
                    </w:rPrChange>
                  </w:rPr>
                </w:pPr>
                <w:sdt>
                  <w:sdtPr>
                    <w:tag w:val="goog_rdk_868"/>
                  </w:sdtPr>
                  <w:sdtContent>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b w:val="1"/>
                            <w:sz w:val="20"/>
                            <w:szCs w:val="20"/>
                          </w:rPr>
                        </w:rPrChange>
                      </w:rPr>
                      <w:t xml:space="preserve">Можливості </w:t>
                    </w:r>
                  </w:sdtContent>
                </w:sdt>
              </w:p>
            </w:sdtContent>
          </w:sdt>
        </w:tc>
        <w:tc>
          <w:tcPr>
            <w:tcBorders>
              <w:top w:color="000000" w:space="0" w:sz="6" w:val="single"/>
              <w:left w:color="000000" w:space="0" w:sz="6" w:val="single"/>
              <w:bottom w:color="000000" w:space="0" w:sz="6" w:val="single"/>
              <w:right w:color="000000" w:space="0" w:sz="6" w:val="single"/>
            </w:tcBorders>
            <w:shd w:fill="31849b" w:val="clear"/>
            <w:tcMar>
              <w:top w:w="0.0" w:type="dxa"/>
              <w:left w:w="0.0" w:type="dxa"/>
              <w:bottom w:w="0.0" w:type="dxa"/>
              <w:right w:w="0.0" w:type="dxa"/>
            </w:tcMar>
            <w:vAlign w:val="center"/>
          </w:tcPr>
          <w:sdt>
            <w:sdtPr>
              <w:tag w:val="goog_rdk_871"/>
            </w:sdtPr>
            <w:sdtContent>
              <w:p w:rsidR="00000000" w:rsidDel="00000000" w:rsidP="00000000" w:rsidRDefault="00000000" w:rsidRPr="00000000" w14:paraId="0000031F">
                <w:pPr>
                  <w:jc w:val="center"/>
                  <w:rPr>
                    <w:rFonts w:ascii="Montserrat" w:cs="Montserrat" w:eastAsia="Montserrat" w:hAnsi="Montserrat"/>
                    <w:color w:val="a64d79"/>
                    <w:sz w:val="20"/>
                    <w:szCs w:val="20"/>
                    <w:rPrChange w:author="Harash Harashov" w:id="105" w:date="2025-01-28T08:56:48Z">
                      <w:rPr>
                        <w:rFonts w:ascii="Montserrat" w:cs="Montserrat" w:eastAsia="Montserrat" w:hAnsi="Montserrat"/>
                        <w:b w:val="1"/>
                        <w:sz w:val="20"/>
                        <w:szCs w:val="20"/>
                      </w:rPr>
                    </w:rPrChange>
                  </w:rPr>
                </w:pPr>
                <w:sdt>
                  <w:sdtPr>
                    <w:tag w:val="goog_rdk_870"/>
                  </w:sdtPr>
                  <w:sdtContent>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b w:val="1"/>
                            <w:sz w:val="20"/>
                            <w:szCs w:val="20"/>
                          </w:rPr>
                        </w:rPrChange>
                      </w:rPr>
                      <w:t xml:space="preserve">Загрози </w:t>
                    </w:r>
                  </w:sdtContent>
                </w:sdt>
              </w:p>
            </w:sdtContent>
          </w:sdt>
        </w:tc>
      </w:tr>
      <w:tr>
        <w:trPr>
          <w:cantSplit w:val="0"/>
          <w:trHeight w:val="1710" w:hRule="atLeast"/>
          <w:tblHeader w:val="0"/>
        </w:trPr>
        <w:tc>
          <w:tcPr>
            <w:tcBorders>
              <w:top w:color="000000" w:space="0" w:sz="6" w:val="single"/>
              <w:left w:color="000000" w:space="0" w:sz="6" w:val="single"/>
              <w:bottom w:color="000000" w:space="0" w:sz="6" w:val="single"/>
              <w:right w:color="000000" w:space="0" w:sz="6" w:val="single"/>
            </w:tcBorders>
            <w:tcMar>
              <w:top w:w="0.0" w:type="dxa"/>
              <w:left w:w="0.0" w:type="dxa"/>
              <w:bottom w:w="0.0" w:type="dxa"/>
              <w:right w:w="0.0" w:type="dxa"/>
            </w:tcMar>
          </w:tcPr>
          <w:sdt>
            <w:sdtPr>
              <w:tag w:val="goog_rdk_873"/>
            </w:sdtPr>
            <w:sdtContent>
              <w:p w:rsidR="00000000" w:rsidDel="00000000" w:rsidP="00000000" w:rsidRDefault="00000000" w:rsidRPr="00000000" w14:paraId="00000320">
                <w:pPr>
                  <w:jc w:val="both"/>
                  <w:rPr>
                    <w:rFonts w:ascii="Montserrat" w:cs="Montserrat" w:eastAsia="Montserrat" w:hAnsi="Montserrat"/>
                    <w:color w:val="a64d79"/>
                    <w:sz w:val="20"/>
                    <w:szCs w:val="20"/>
                    <w:rPrChange w:author="Harash Harashov" w:id="105" w:date="2025-01-28T08:56:48Z">
                      <w:rPr>
                        <w:rFonts w:ascii="Montserrat" w:cs="Montserrat" w:eastAsia="Montserrat" w:hAnsi="Montserrat"/>
                        <w:sz w:val="20"/>
                        <w:szCs w:val="20"/>
                      </w:rPr>
                    </w:rPrChange>
                  </w:rPr>
                </w:pPr>
                <w:sdt>
                  <w:sdtPr>
                    <w:tag w:val="goog_rdk_872"/>
                  </w:sdtPr>
                  <w:sdtContent>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sz w:val="20"/>
                            <w:szCs w:val="20"/>
                          </w:rPr>
                        </w:rPrChange>
                      </w:rPr>
                      <w:t xml:space="preserve">Інвестування в існуючу структуру </w:t>
                    </w:r>
                  </w:sdtContent>
                </w:sdt>
              </w:p>
            </w:sdtContent>
          </w:sdt>
          <w:sdt>
            <w:sdtPr>
              <w:tag w:val="goog_rdk_875"/>
            </w:sdtPr>
            <w:sdtContent>
              <w:p w:rsidR="00000000" w:rsidDel="00000000" w:rsidP="00000000" w:rsidRDefault="00000000" w:rsidRPr="00000000" w14:paraId="00000321">
                <w:pPr>
                  <w:jc w:val="both"/>
                  <w:rPr>
                    <w:rFonts w:ascii="Montserrat" w:cs="Montserrat" w:eastAsia="Montserrat" w:hAnsi="Montserrat"/>
                    <w:color w:val="a64d79"/>
                    <w:sz w:val="20"/>
                    <w:szCs w:val="20"/>
                    <w:rPrChange w:author="Harash Harashov" w:id="105" w:date="2025-01-28T08:56:48Z">
                      <w:rPr>
                        <w:rFonts w:ascii="Montserrat" w:cs="Montserrat" w:eastAsia="Montserrat" w:hAnsi="Montserrat"/>
                        <w:sz w:val="20"/>
                        <w:szCs w:val="20"/>
                      </w:rPr>
                    </w:rPrChange>
                  </w:rPr>
                </w:pPr>
                <w:sdt>
                  <w:sdtPr>
                    <w:tag w:val="goog_rdk_874"/>
                  </w:sdtPr>
                  <w:sdtContent>
                    <w:r w:rsidDel="00000000" w:rsidR="00000000" w:rsidRPr="00000000">
                      <w:rPr>
                        <w:rtl w:val="0"/>
                      </w:rPr>
                    </w:r>
                  </w:sdtContent>
                </w:sdt>
              </w:p>
            </w:sdtContent>
          </w:sdt>
          <w:sdt>
            <w:sdtPr>
              <w:tag w:val="goog_rdk_877"/>
            </w:sdtPr>
            <w:sdtContent>
              <w:p w:rsidR="00000000" w:rsidDel="00000000" w:rsidP="00000000" w:rsidRDefault="00000000" w:rsidRPr="00000000" w14:paraId="00000322">
                <w:pPr>
                  <w:jc w:val="both"/>
                  <w:rPr>
                    <w:rFonts w:ascii="Montserrat" w:cs="Montserrat" w:eastAsia="Montserrat" w:hAnsi="Montserrat"/>
                    <w:color w:val="a64d79"/>
                    <w:sz w:val="20"/>
                    <w:szCs w:val="20"/>
                    <w:rPrChange w:author="Harash Harashov" w:id="105" w:date="2025-01-28T08:56:48Z">
                      <w:rPr>
                        <w:rFonts w:ascii="Montserrat" w:cs="Montserrat" w:eastAsia="Montserrat" w:hAnsi="Montserrat"/>
                        <w:sz w:val="20"/>
                        <w:szCs w:val="20"/>
                      </w:rPr>
                    </w:rPrChange>
                  </w:rPr>
                </w:pPr>
                <w:sdt>
                  <w:sdtPr>
                    <w:tag w:val="goog_rdk_876"/>
                  </w:sdtPr>
                  <w:sdtContent>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sz w:val="20"/>
                            <w:szCs w:val="20"/>
                          </w:rPr>
                        </w:rPrChange>
                      </w:rPr>
                      <w:t xml:space="preserve">Інтегрування просторового планування</w:t>
                    </w:r>
                  </w:sdtContent>
                </w:sdt>
              </w:p>
            </w:sdtContent>
          </w:sdt>
          <w:sdt>
            <w:sdtPr>
              <w:tag w:val="goog_rdk_879"/>
            </w:sdtPr>
            <w:sdtContent>
              <w:p w:rsidR="00000000" w:rsidDel="00000000" w:rsidP="00000000" w:rsidRDefault="00000000" w:rsidRPr="00000000" w14:paraId="00000323">
                <w:pPr>
                  <w:jc w:val="both"/>
                  <w:rPr>
                    <w:rFonts w:ascii="Montserrat" w:cs="Montserrat" w:eastAsia="Montserrat" w:hAnsi="Montserrat"/>
                    <w:color w:val="a64d79"/>
                    <w:sz w:val="20"/>
                    <w:szCs w:val="20"/>
                    <w:rPrChange w:author="Harash Harashov" w:id="105" w:date="2025-01-28T08:56:48Z">
                      <w:rPr>
                        <w:rFonts w:ascii="Montserrat" w:cs="Montserrat" w:eastAsia="Montserrat" w:hAnsi="Montserrat"/>
                        <w:sz w:val="20"/>
                        <w:szCs w:val="20"/>
                      </w:rPr>
                    </w:rPrChange>
                  </w:rPr>
                </w:pPr>
                <w:sdt>
                  <w:sdtPr>
                    <w:tag w:val="goog_rdk_878"/>
                  </w:sdtPr>
                  <w:sdtContent>
                    <w:r w:rsidDel="00000000" w:rsidR="00000000" w:rsidRPr="00000000">
                      <w:rPr>
                        <w:rtl w:val="0"/>
                      </w:rPr>
                    </w:r>
                  </w:sdtContent>
                </w:sdt>
              </w:p>
            </w:sdtContent>
          </w:sdt>
          <w:sdt>
            <w:sdtPr>
              <w:tag w:val="goog_rdk_881"/>
            </w:sdtPr>
            <w:sdtContent>
              <w:p w:rsidR="00000000" w:rsidDel="00000000" w:rsidP="00000000" w:rsidRDefault="00000000" w:rsidRPr="00000000" w14:paraId="00000324">
                <w:pPr>
                  <w:jc w:val="both"/>
                  <w:rPr>
                    <w:rFonts w:ascii="Montserrat" w:cs="Montserrat" w:eastAsia="Montserrat" w:hAnsi="Montserrat"/>
                    <w:color w:val="a64d79"/>
                    <w:sz w:val="20"/>
                    <w:szCs w:val="20"/>
                    <w:rPrChange w:author="Harash Harashov" w:id="105" w:date="2025-01-28T08:56:48Z">
                      <w:rPr>
                        <w:rFonts w:ascii="Montserrat" w:cs="Montserrat" w:eastAsia="Montserrat" w:hAnsi="Montserrat"/>
                        <w:sz w:val="20"/>
                        <w:szCs w:val="20"/>
                      </w:rPr>
                    </w:rPrChange>
                  </w:rPr>
                </w:pPr>
                <w:sdt>
                  <w:sdtPr>
                    <w:tag w:val="goog_rdk_880"/>
                  </w:sdtPr>
                  <w:sdtContent>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sz w:val="20"/>
                            <w:szCs w:val="20"/>
                          </w:rPr>
                        </w:rPrChange>
                      </w:rPr>
                      <w:t xml:space="preserve">Проведення інвентаризації існуючого житлового фонду </w:t>
                    </w:r>
                  </w:sdtContent>
                </w:sdt>
              </w:p>
            </w:sdtContent>
          </w:sdt>
        </w:tc>
        <w:tc>
          <w:tcPr>
            <w:tcBorders>
              <w:top w:color="000000" w:space="0" w:sz="6" w:val="single"/>
              <w:left w:color="000000" w:space="0" w:sz="6" w:val="single"/>
              <w:bottom w:color="000000" w:space="0" w:sz="6" w:val="single"/>
              <w:right w:color="000000" w:space="0" w:sz="6" w:val="single"/>
            </w:tcBorders>
            <w:tcMar>
              <w:top w:w="0.0" w:type="dxa"/>
              <w:left w:w="0.0" w:type="dxa"/>
              <w:bottom w:w="0.0" w:type="dxa"/>
              <w:right w:w="0.0" w:type="dxa"/>
            </w:tcMar>
          </w:tcPr>
          <w:sdt>
            <w:sdtPr>
              <w:tag w:val="goog_rdk_883"/>
            </w:sdtPr>
            <w:sdtContent>
              <w:p w:rsidR="00000000" w:rsidDel="00000000" w:rsidP="00000000" w:rsidRDefault="00000000" w:rsidRPr="00000000" w14:paraId="00000325">
                <w:pPr>
                  <w:jc w:val="both"/>
                  <w:rPr>
                    <w:rFonts w:ascii="Montserrat" w:cs="Montserrat" w:eastAsia="Montserrat" w:hAnsi="Montserrat"/>
                    <w:color w:val="a64d79"/>
                    <w:sz w:val="20"/>
                    <w:szCs w:val="20"/>
                    <w:rPrChange w:author="Harash Harashov" w:id="105" w:date="2025-01-28T08:56:48Z">
                      <w:rPr>
                        <w:rFonts w:ascii="Montserrat" w:cs="Montserrat" w:eastAsia="Montserrat" w:hAnsi="Montserrat"/>
                        <w:b w:val="1"/>
                        <w:sz w:val="20"/>
                        <w:szCs w:val="20"/>
                      </w:rPr>
                    </w:rPrChange>
                  </w:rPr>
                </w:pPr>
                <w:sdt>
                  <w:sdtPr>
                    <w:tag w:val="goog_rdk_882"/>
                  </w:sdtPr>
                  <w:sdtContent>
                    <w:r w:rsidDel="00000000" w:rsidR="00000000" w:rsidRPr="00000000">
                      <w:rPr>
                        <w:rtl w:val="0"/>
                      </w:rPr>
                    </w:r>
                  </w:sdtContent>
                </w:sdt>
              </w:p>
            </w:sdtContent>
          </w:sdt>
        </w:tc>
      </w:tr>
    </w:tbl>
    <w:sdt>
      <w:sdtPr>
        <w:tag w:val="goog_rdk_885"/>
      </w:sdtPr>
      <w:sdtContent>
        <w:p w:rsidR="00000000" w:rsidDel="00000000" w:rsidP="00000000" w:rsidRDefault="00000000" w:rsidRPr="00000000" w14:paraId="00000326">
          <w:pPr>
            <w:shd w:fill="ffffff" w:val="clear"/>
            <w:spacing w:after="240" w:lineRule="auto"/>
            <w:rPr>
              <w:rFonts w:ascii="Montserrat" w:cs="Montserrat" w:eastAsia="Montserrat" w:hAnsi="Montserrat"/>
              <w:color w:val="a64d79"/>
              <w:sz w:val="20"/>
              <w:szCs w:val="20"/>
              <w:rPrChange w:author="Harash Harashov" w:id="105" w:date="2025-01-28T08:56:48Z">
                <w:rPr>
                  <w:rFonts w:ascii="Montserrat Medium" w:cs="Montserrat Medium" w:eastAsia="Montserrat Medium" w:hAnsi="Montserrat Medium"/>
                </w:rPr>
              </w:rPrChange>
            </w:rPr>
            <w:sectPr>
              <w:headerReference r:id="rId40" w:type="default"/>
              <w:pgSz w:h="16834" w:w="11909" w:orient="portrait"/>
              <w:pgMar w:bottom="1231" w:top="1440" w:left="1440" w:right="1440" w:header="720" w:footer="720"/>
              <w:pgNumType w:start="1"/>
            </w:sectPr>
          </w:pPr>
          <w:sdt>
            <w:sdtPr>
              <w:tag w:val="goog_rdk_884"/>
            </w:sdtPr>
            <w:sdtContent>
              <w:r w:rsidDel="00000000" w:rsidR="00000000" w:rsidRPr="00000000">
                <w:rPr>
                  <w:rtl w:val="0"/>
                </w:rPr>
              </w:r>
            </w:sdtContent>
          </w:sdt>
        </w:p>
      </w:sdtContent>
    </w:sdt>
    <w:p w:rsidR="00000000" w:rsidDel="00000000" w:rsidP="00000000" w:rsidRDefault="00000000" w:rsidRPr="00000000" w14:paraId="00000327">
      <w:pPr>
        <w:pStyle w:val="Heading2"/>
        <w:numPr>
          <w:ilvl w:val="0"/>
          <w:numId w:val="36"/>
        </w:numPr>
        <w:spacing w:before="0" w:line="240" w:lineRule="auto"/>
        <w:ind w:left="720" w:right="1376" w:hanging="360"/>
        <w:rPr>
          <w:rFonts w:ascii="Montserrat" w:cs="Montserrat" w:eastAsia="Montserrat" w:hAnsi="Montserrat"/>
          <w:b w:val="1"/>
          <w:sz w:val="22"/>
          <w:szCs w:val="22"/>
        </w:rPr>
      </w:pPr>
      <w:bookmarkStart w:colFirst="0" w:colLast="0" w:name="_heading=h.44sinio" w:id="16"/>
      <w:bookmarkEnd w:id="16"/>
      <w:sdt>
        <w:sdtPr>
          <w:tag w:val="goog_rdk_886"/>
        </w:sdtPr>
        <w:sdtContent>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b w:val="1"/>
                  <w:sz w:val="22"/>
                  <w:szCs w:val="22"/>
                </w:rPr>
              </w:rPrChange>
            </w:rPr>
            <w:t xml:space="preserve">Забезпечення транспортного попиту та стан дорожньо-транспортної інфраструктури</w:t>
          </w:r>
        </w:sdtContent>
      </w:sdt>
      <w:sdt>
        <w:sdtPr>
          <w:tag w:val="goog_rdk_887"/>
        </w:sdtPr>
        <w:sdtContent>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b w:val="1"/>
                  <w:color w:val="ff0000"/>
                  <w:sz w:val="22"/>
                  <w:szCs w:val="22"/>
                </w:rPr>
              </w:rPrChange>
            </w:rPr>
            <w:t xml:space="preserve"> </w:t>
          </w:r>
        </w:sdtContent>
      </w:sdt>
      <w:sdt>
        <w:sdtPr>
          <w:tag w:val="goog_rdk_888"/>
        </w:sdtPr>
        <w:sdtContent>
          <w:r w:rsidDel="00000000" w:rsidR="00000000" w:rsidRPr="00000000">
            <w:rPr>
              <w:rtl w:val="0"/>
            </w:rPr>
          </w:r>
        </w:sdtContent>
      </w:sdt>
    </w:p>
    <w:sdt>
      <w:sdtPr>
        <w:tag w:val="goog_rdk_890"/>
      </w:sdtPr>
      <w:sdtContent>
        <w:p w:rsidR="00000000" w:rsidDel="00000000" w:rsidP="00000000" w:rsidRDefault="00000000" w:rsidRPr="00000000" w14:paraId="00000328">
          <w:pPr>
            <w:shd w:fill="ffffff" w:val="clear"/>
            <w:rPr>
              <w:rFonts w:ascii="Montserrat" w:cs="Montserrat" w:eastAsia="Montserrat" w:hAnsi="Montserrat"/>
              <w:color w:val="a64d79"/>
              <w:sz w:val="20"/>
              <w:szCs w:val="20"/>
              <w:rPrChange w:author="Harash Harashov" w:id="105" w:date="2025-01-28T08:56:48Z">
                <w:rPr>
                  <w:rFonts w:ascii="Montserrat" w:cs="Montserrat" w:eastAsia="Montserrat" w:hAnsi="Montserrat"/>
                  <w:b w:val="1"/>
                </w:rPr>
              </w:rPrChange>
            </w:rPr>
          </w:pPr>
          <w:sdt>
            <w:sdtPr>
              <w:tag w:val="goog_rdk_889"/>
            </w:sdtPr>
            <w:sdtContent>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b w:val="1"/>
                    </w:rPr>
                  </w:rPrChange>
                </w:rPr>
                <w:t xml:space="preserve">Мережа автомобільних доріг</w:t>
              </w:r>
            </w:sdtContent>
          </w:sdt>
        </w:p>
      </w:sdtContent>
    </w:sdt>
    <w:sdt>
      <w:sdtPr>
        <w:tag w:val="goog_rdk_893"/>
      </w:sdtPr>
      <w:sdtContent>
        <w:p w:rsidR="00000000" w:rsidDel="00000000" w:rsidP="00000000" w:rsidRDefault="00000000" w:rsidRPr="00000000" w14:paraId="00000329">
          <w:pPr>
            <w:shd w:fill="ffffff" w:val="clear"/>
            <w:rPr>
              <w:rFonts w:ascii="Montserrat" w:cs="Montserrat" w:eastAsia="Montserrat" w:hAnsi="Montserrat"/>
              <w:color w:val="a64d79"/>
              <w:sz w:val="20"/>
              <w:szCs w:val="20"/>
              <w:rPrChange w:author="Harash Harashov" w:id="105" w:date="2025-01-28T08:56:48Z">
                <w:rPr>
                  <w:rFonts w:ascii="Montserrat" w:cs="Montserrat" w:eastAsia="Montserrat" w:hAnsi="Montserrat"/>
                  <w:b w:val="1"/>
                  <w:sz w:val="20"/>
                  <w:szCs w:val="20"/>
                </w:rPr>
              </w:rPrChange>
            </w:rPr>
          </w:pPr>
          <w:sdt>
            <w:sdtPr>
              <w:tag w:val="goog_rdk_891"/>
            </w:sdtPr>
            <w:sdtContent>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sz w:val="20"/>
                      <w:szCs w:val="20"/>
                    </w:rPr>
                  </w:rPrChange>
                </w:rPr>
                <w:t xml:space="preserve">Через Дрогобицьку громаду проходить автошлях Т-14-18 територіального значення, що сполучає селище Нижанковичі та Стрий, і є важливою транспортною артерією Львівщини. Інші дороги, які підходять до міста Дрогобич та міста Стебник, є місцевими і здійснюють зв’язок міст з іншими навколишніми населеними пунктами Дрогобицької громади та сусідніх громад. </w:t>
              </w:r>
            </w:sdtContent>
          </w:sdt>
          <w:sdt>
            <w:sdtPr>
              <w:tag w:val="goog_rdk_892"/>
            </w:sdtPr>
            <w:sdtContent>
              <w:r w:rsidDel="00000000" w:rsidR="00000000" w:rsidRPr="00000000">
                <w:rPr>
                  <w:rtl w:val="0"/>
                </w:rPr>
              </w:r>
            </w:sdtContent>
          </w:sdt>
        </w:p>
      </w:sdtContent>
    </w:sdt>
    <w:sdt>
      <w:sdtPr>
        <w:tag w:val="goog_rdk_895"/>
      </w:sdtPr>
      <w:sdtContent>
        <w:p w:rsidR="00000000" w:rsidDel="00000000" w:rsidP="00000000" w:rsidRDefault="00000000" w:rsidRPr="00000000" w14:paraId="0000032A">
          <w:pPr>
            <w:spacing w:after="240" w:before="240" w:lineRule="auto"/>
            <w:rPr>
              <w:rFonts w:ascii="Montserrat" w:cs="Montserrat" w:eastAsia="Montserrat" w:hAnsi="Montserrat"/>
              <w:color w:val="a64d79"/>
              <w:sz w:val="20"/>
              <w:szCs w:val="20"/>
              <w:rPrChange w:author="Harash Harashov" w:id="105" w:date="2025-01-28T08:56:48Z">
                <w:rPr>
                  <w:rFonts w:ascii="Montserrat" w:cs="Montserrat" w:eastAsia="Montserrat" w:hAnsi="Montserrat"/>
                  <w:sz w:val="20"/>
                  <w:szCs w:val="20"/>
                </w:rPr>
              </w:rPrChange>
            </w:rPr>
          </w:pPr>
          <w:sdt>
            <w:sdtPr>
              <w:tag w:val="goog_rdk_894"/>
            </w:sdtPr>
            <w:sdtContent>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sz w:val="20"/>
                      <w:szCs w:val="20"/>
                    </w:rPr>
                  </w:rPrChange>
                </w:rPr>
                <w:t xml:space="preserve">Планується побудова дороги з села Михайлевичі в село Почаєвичі, для якої наразі бракує фінансування. Через оптимізацію освітніх закладів, школа в селі Михайлевичі закривається, тому для майбутнього шкільного автобуса потрібна дорога. </w:t>
              </w:r>
            </w:sdtContent>
          </w:sdt>
        </w:p>
      </w:sdtContent>
    </w:sdt>
    <w:sdt>
      <w:sdtPr>
        <w:tag w:val="goog_rdk_898"/>
      </w:sdtPr>
      <w:sdtContent>
        <w:p w:rsidR="00000000" w:rsidDel="00000000" w:rsidP="00000000" w:rsidRDefault="00000000" w:rsidRPr="00000000" w14:paraId="0000032B">
          <w:pPr>
            <w:spacing w:after="240" w:before="240" w:lineRule="auto"/>
            <w:rPr>
              <w:rFonts w:ascii="Montserrat" w:cs="Montserrat" w:eastAsia="Montserrat" w:hAnsi="Montserrat"/>
              <w:color w:val="a64d79"/>
              <w:sz w:val="20"/>
              <w:szCs w:val="20"/>
              <w:rPrChange w:author="Harash Harashov" w:id="105" w:date="2025-01-28T08:56:48Z">
                <w:rPr>
                  <w:rFonts w:ascii="Montserrat" w:cs="Montserrat" w:eastAsia="Montserrat" w:hAnsi="Montserrat"/>
                  <w:color w:val="333333"/>
                  <w:sz w:val="20"/>
                  <w:szCs w:val="20"/>
                  <w:highlight w:val="white"/>
                </w:rPr>
              </w:rPrChange>
            </w:rPr>
          </w:pPr>
          <w:sdt>
            <w:sdtPr>
              <w:tag w:val="goog_rdk_896"/>
            </w:sdtPr>
            <w:sdtContent>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sz w:val="20"/>
                      <w:szCs w:val="20"/>
                    </w:rPr>
                  </w:rPrChange>
                </w:rPr>
                <w:t xml:space="preserve">Для самого міста Дрогобич існує План організації мобільності, який затвердили 2019 року. Основні задачі плану  </w:t>
              </w:r>
            </w:sdtContent>
          </w:sdt>
          <w:sdt>
            <w:sdtPr>
              <w:tag w:val="goog_rdk_897"/>
            </w:sdtPr>
            <w:sdtContent>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color w:val="333333"/>
                      <w:sz w:val="20"/>
                      <w:szCs w:val="20"/>
                      <w:highlight w:val="white"/>
                    </w:rPr>
                  </w:rPrChange>
                </w:rPr>
                <w:t xml:space="preserve">оптимізувати рух транспорту та пішоходів, а також облаштувати достатню кількість місць для паркування.</w:t>
              </w:r>
            </w:sdtContent>
          </w:sdt>
        </w:p>
      </w:sdtContent>
    </w:sdt>
    <w:sdt>
      <w:sdtPr>
        <w:tag w:val="goog_rdk_904"/>
      </w:sdtPr>
      <w:sdtContent>
        <w:p w:rsidR="00000000" w:rsidDel="00000000" w:rsidP="00000000" w:rsidRDefault="00000000" w:rsidRPr="00000000" w14:paraId="0000032C">
          <w:pPr>
            <w:spacing w:after="240" w:before="240" w:lineRule="auto"/>
            <w:rPr>
              <w:rFonts w:ascii="Montserrat" w:cs="Montserrat" w:eastAsia="Montserrat" w:hAnsi="Montserrat"/>
              <w:color w:val="a64d79"/>
              <w:sz w:val="20"/>
              <w:szCs w:val="20"/>
              <w:rPrChange w:author="Harash Harashov" w:id="105" w:date="2025-01-28T08:56:48Z">
                <w:rPr>
                  <w:rFonts w:ascii="Montserrat" w:cs="Montserrat" w:eastAsia="Montserrat" w:hAnsi="Montserrat"/>
                  <w:sz w:val="20"/>
                  <w:szCs w:val="20"/>
                  <w:highlight w:val="white"/>
                </w:rPr>
              </w:rPrChange>
            </w:rPr>
          </w:pPr>
          <w:sdt>
            <w:sdtPr>
              <w:tag w:val="goog_rdk_899"/>
            </w:sdtPr>
            <w:sdtContent>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sz w:val="20"/>
                      <w:szCs w:val="20"/>
                    </w:rPr>
                  </w:rPrChange>
                </w:rPr>
                <w:t xml:space="preserve">Із збільшенням кількості автомобілів у місті виникла гостра проблема з паркуванням. Наразі крім діючих безкоштовних </w:t>
              </w:r>
            </w:sdtContent>
          </w:sdt>
          <w:sdt>
            <w:sdtPr>
              <w:tag w:val="goog_rdk_900"/>
            </w:sdtPr>
            <w:sdtContent>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sz w:val="20"/>
                      <w:szCs w:val="20"/>
                      <w:highlight w:val="white"/>
                    </w:rPr>
                  </w:rPrChange>
                </w:rPr>
                <w:t xml:space="preserve"> паркомісця в центральній частині Дрогобича, також є низка платних парковок. Серед них є парко</w:t>
              </w:r>
            </w:sdtContent>
          </w:sdt>
          <w:sdt>
            <w:sdtPr>
              <w:tag w:val="goog_rdk_901"/>
            </w:sdtPr>
            <w:sdtContent>
              <w:del w:author="відділ економіки Дрогобич" w:id="126" w:date="2025-01-29T11:49:55Z"/>
              <w:sdt>
                <w:sdtPr>
                  <w:tag w:val="goog_rdk_902"/>
                </w:sdtPr>
                <w:sdtContent>
                  <w:del w:author="відділ економіки Дрогобич" w:id="126" w:date="2025-01-29T11:49:55Z">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sz w:val="20"/>
                            <w:szCs w:val="20"/>
                            <w:highlight w:val="white"/>
                          </w:rPr>
                        </w:rPrChange>
                      </w:rPr>
                      <w:delText xml:space="preserve">ви</w:delText>
                    </w:r>
                  </w:del>
                </w:sdtContent>
              </w:sdt>
              <w:del w:author="відділ економіки Дрогобич" w:id="126" w:date="2025-01-29T11:49:55Z"/>
            </w:sdtContent>
          </w:sdt>
          <w:sdt>
            <w:sdtPr>
              <w:tag w:val="goog_rdk_903"/>
            </w:sdtPr>
            <w:sdtContent>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sz w:val="20"/>
                      <w:szCs w:val="20"/>
                      <w:highlight w:val="white"/>
                    </w:rPr>
                  </w:rPrChange>
                </w:rPr>
                <w:t xml:space="preserve">вки з можливістю оплати через застосунок, а також доступом до інтерактивної мапи парковок міста.</w:t>
              </w:r>
            </w:sdtContent>
          </w:sdt>
        </w:p>
      </w:sdtContent>
    </w:sdt>
    <w:sdt>
      <w:sdtPr>
        <w:tag w:val="goog_rdk_906"/>
      </w:sdtPr>
      <w:sdtContent>
        <w:p w:rsidR="00000000" w:rsidDel="00000000" w:rsidP="00000000" w:rsidRDefault="00000000" w:rsidRPr="00000000" w14:paraId="0000032D">
          <w:pPr>
            <w:spacing w:after="240" w:before="240" w:lineRule="auto"/>
            <w:rPr>
              <w:rFonts w:ascii="Montserrat" w:cs="Montserrat" w:eastAsia="Montserrat" w:hAnsi="Montserrat"/>
              <w:color w:val="a64d79"/>
              <w:sz w:val="20"/>
              <w:szCs w:val="20"/>
              <w:rPrChange w:author="Harash Harashov" w:id="105" w:date="2025-01-28T08:56:48Z">
                <w:rPr>
                  <w:rFonts w:ascii="Montserrat" w:cs="Montserrat" w:eastAsia="Montserrat" w:hAnsi="Montserrat"/>
                  <w:sz w:val="20"/>
                  <w:szCs w:val="20"/>
                </w:rPr>
              </w:rPrChange>
            </w:rPr>
          </w:pPr>
          <w:sdt>
            <w:sdtPr>
              <w:tag w:val="goog_rdk_905"/>
            </w:sdtPr>
            <w:sdtContent>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sz w:val="20"/>
                      <w:szCs w:val="20"/>
                    </w:rPr>
                  </w:rPrChange>
                </w:rPr>
                <w:t xml:space="preserve">У місті Дрогобич часті ДТП трапляються на вулицях Стрийській, Трускавецькій, Грушевського та Самбірський. Найчастіше через перевищення швидкості. Небезпечною ділянкою також є місце, де люди переходять через колії по вул. Стрийській, а не надземним переходом через його поганий експлуатаційний стан. </w:t>
              </w:r>
            </w:sdtContent>
          </w:sdt>
        </w:p>
      </w:sdtContent>
    </w:sdt>
    <w:sdt>
      <w:sdtPr>
        <w:tag w:val="goog_rdk_910"/>
      </w:sdtPr>
      <w:sdtContent>
        <w:p w:rsidR="00000000" w:rsidDel="00000000" w:rsidP="00000000" w:rsidRDefault="00000000" w:rsidRPr="00000000" w14:paraId="0000032E">
          <w:pPr>
            <w:spacing w:after="240" w:before="240" w:lineRule="auto"/>
            <w:rPr>
              <w:rFonts w:ascii="Montserrat" w:cs="Montserrat" w:eastAsia="Montserrat" w:hAnsi="Montserrat"/>
              <w:color w:val="a64d79"/>
              <w:sz w:val="20"/>
              <w:szCs w:val="20"/>
              <w:rPrChange w:author="Harash Harashov" w:id="105" w:date="2025-01-28T08:56:48Z">
                <w:rPr>
                  <w:rFonts w:ascii="Montserrat" w:cs="Montserrat" w:eastAsia="Montserrat" w:hAnsi="Montserrat"/>
                  <w:sz w:val="18"/>
                  <w:szCs w:val="18"/>
                </w:rPr>
              </w:rPrChange>
            </w:rPr>
          </w:pPr>
          <w:sdt>
            <w:sdtPr>
              <w:tag w:val="goog_rdk_907"/>
            </w:sdtPr>
            <w:sdtContent>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sz w:val="20"/>
                      <w:szCs w:val="20"/>
                    </w:rPr>
                  </w:rPrChange>
                </w:rPr>
                <w:t xml:space="preserve">Стан доріг в старостатах громади зазначається в більшості як в поганому та дуже поганому стані. У громаді створюють запити до КП СМУ (Служба муніципального управління) на потреби ремонту транспортних шляхів, за результатами огляду комісії.  Одні з найгірших ділянок це між селами Медвежа та Монастир-Лішнянський з грунтовою дорогою, а також дорога в селі Глинне, доїжджають через село Новошичі або Брониця. Також є аварійним міст через річку Солониця поблизу села Раневичі. Облаштована тимчасова переправа, але ​​</w:t>
              </w:r>
            </w:sdtContent>
          </w:sdt>
          <w:sdt>
            <w:sdtPr>
              <w:tag w:val="goog_rdk_908"/>
            </w:sdtPr>
            <w:sdtContent>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sz w:val="20"/>
                      <w:szCs w:val="20"/>
                      <w:highlight w:val="white"/>
                    </w:rPr>
                  </w:rPrChange>
                </w:rPr>
                <w:t xml:space="preserve">їздити по цій конструкції можуть лише автомобілі до 30 тонн. </w:t>
              </w:r>
            </w:sdtContent>
          </w:sdt>
          <w:sdt>
            <w:sdtPr>
              <w:tag w:val="goog_rdk_909"/>
            </w:sdtPr>
            <w:sdtContent>
              <w:r w:rsidDel="00000000" w:rsidR="00000000" w:rsidRPr="00000000">
                <w:rPr>
                  <w:rtl w:val="0"/>
                </w:rPr>
              </w:r>
            </w:sdtContent>
          </w:sdt>
        </w:p>
      </w:sdtContent>
    </w:sdt>
    <w:sdt>
      <w:sdtPr>
        <w:tag w:val="goog_rdk_912"/>
      </w:sdtPr>
      <w:sdtContent>
        <w:p w:rsidR="00000000" w:rsidDel="00000000" w:rsidP="00000000" w:rsidRDefault="00000000" w:rsidRPr="00000000" w14:paraId="0000032F">
          <w:pPr>
            <w:spacing w:before="240" w:lineRule="auto"/>
            <w:rPr>
              <w:rFonts w:ascii="Montserrat" w:cs="Montserrat" w:eastAsia="Montserrat" w:hAnsi="Montserrat"/>
              <w:color w:val="a64d79"/>
              <w:sz w:val="20"/>
              <w:szCs w:val="20"/>
              <w:rPrChange w:author="Harash Harashov" w:id="105" w:date="2025-01-28T08:56:48Z">
                <w:rPr>
                  <w:rFonts w:ascii="Montserrat" w:cs="Montserrat" w:eastAsia="Montserrat" w:hAnsi="Montserrat"/>
                  <w:b w:val="1"/>
                </w:rPr>
              </w:rPrChange>
            </w:rPr>
          </w:pPr>
          <w:sdt>
            <w:sdtPr>
              <w:tag w:val="goog_rdk_911"/>
            </w:sdtPr>
            <w:sdtContent>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b w:val="1"/>
                    </w:rPr>
                  </w:rPrChange>
                </w:rPr>
                <w:t xml:space="preserve">Велосипедні та пішохідні шляхи</w:t>
              </w:r>
            </w:sdtContent>
          </w:sdt>
        </w:p>
      </w:sdtContent>
    </w:sdt>
    <w:sdt>
      <w:sdtPr>
        <w:tag w:val="goog_rdk_914"/>
      </w:sdtPr>
      <w:sdtContent>
        <w:p w:rsidR="00000000" w:rsidDel="00000000" w:rsidP="00000000" w:rsidRDefault="00000000" w:rsidRPr="00000000" w14:paraId="00000330">
          <w:pPr>
            <w:spacing w:after="240" w:lineRule="auto"/>
            <w:rPr>
              <w:rFonts w:ascii="Montserrat" w:cs="Montserrat" w:eastAsia="Montserrat" w:hAnsi="Montserrat"/>
              <w:color w:val="a64d79"/>
              <w:sz w:val="20"/>
              <w:szCs w:val="20"/>
              <w:rPrChange w:author="Harash Harashov" w:id="105" w:date="2025-01-28T08:56:48Z">
                <w:rPr>
                  <w:rFonts w:ascii="Montserrat" w:cs="Montserrat" w:eastAsia="Montserrat" w:hAnsi="Montserrat"/>
                  <w:sz w:val="20"/>
                  <w:szCs w:val="20"/>
                </w:rPr>
              </w:rPrChange>
            </w:rPr>
          </w:pPr>
          <w:sdt>
            <w:sdtPr>
              <w:tag w:val="goog_rdk_913"/>
            </w:sdtPr>
            <w:sdtContent>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sz w:val="20"/>
                      <w:szCs w:val="20"/>
                    </w:rPr>
                  </w:rPrChange>
                </w:rPr>
                <w:t xml:space="preserve">В селах Дрогобицької громади, жителі часто користуються велосипедом як транспортом, але велосипедна інфраструктура повністю відсутня. Також вбільшості селах відсутні тротуари або вони перебувають в незадовільному стані. Це суттєво ускладнює пішохідний рух та створює ризики для безпеки мешканців. </w:t>
              </w:r>
            </w:sdtContent>
          </w:sdt>
        </w:p>
      </w:sdtContent>
    </w:sdt>
    <w:sdt>
      <w:sdtPr>
        <w:tag w:val="goog_rdk_916"/>
      </w:sdtPr>
      <w:sdtContent>
        <w:p w:rsidR="00000000" w:rsidDel="00000000" w:rsidP="00000000" w:rsidRDefault="00000000" w:rsidRPr="00000000" w14:paraId="00000331">
          <w:pPr>
            <w:spacing w:after="240" w:lineRule="auto"/>
            <w:rPr>
              <w:rFonts w:ascii="Montserrat" w:cs="Montserrat" w:eastAsia="Montserrat" w:hAnsi="Montserrat"/>
              <w:color w:val="a64d79"/>
              <w:sz w:val="20"/>
              <w:szCs w:val="20"/>
              <w:rPrChange w:author="Harash Harashov" w:id="105" w:date="2025-01-28T08:56:48Z">
                <w:rPr>
                  <w:rFonts w:ascii="Montserrat" w:cs="Montserrat" w:eastAsia="Montserrat" w:hAnsi="Montserrat"/>
                  <w:sz w:val="20"/>
                  <w:szCs w:val="20"/>
                  <w:highlight w:val="white"/>
                </w:rPr>
              </w:rPrChange>
            </w:rPr>
          </w:pPr>
          <w:sdt>
            <w:sdtPr>
              <w:tag w:val="goog_rdk_915"/>
            </w:sdtPr>
            <w:sdtContent>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sz w:val="20"/>
                      <w:szCs w:val="20"/>
                      <w:highlight w:val="white"/>
                    </w:rPr>
                  </w:rPrChange>
                </w:rPr>
                <w:t xml:space="preserve">У Дрогобицькій громаді працює робоча група з питань моніторингу безбар’єрності, яка розпочала розробку Плану заходів на 2025-2026 роки з реалізації Національної стратегії зі створення безбар’єрного простору в Україні. </w:t>
              </w:r>
            </w:sdtContent>
          </w:sdt>
        </w:p>
      </w:sdtContent>
    </w:sdt>
    <w:sdt>
      <w:sdtPr>
        <w:tag w:val="goog_rdk_918"/>
      </w:sdtPr>
      <w:sdtContent>
        <w:p w:rsidR="00000000" w:rsidDel="00000000" w:rsidP="00000000" w:rsidRDefault="00000000" w:rsidRPr="00000000" w14:paraId="00000332">
          <w:pPr>
            <w:shd w:fill="ffffff" w:val="clear"/>
            <w:rPr>
              <w:rFonts w:ascii="Montserrat" w:cs="Montserrat" w:eastAsia="Montserrat" w:hAnsi="Montserrat"/>
              <w:color w:val="a64d79"/>
              <w:sz w:val="20"/>
              <w:szCs w:val="20"/>
              <w:rPrChange w:author="Harash Harashov" w:id="105" w:date="2025-01-28T08:56:48Z">
                <w:rPr>
                  <w:rFonts w:ascii="Montserrat" w:cs="Montserrat" w:eastAsia="Montserrat" w:hAnsi="Montserrat"/>
                  <w:b w:val="1"/>
                  <w:color w:val="ff00ff"/>
                  <w:sz w:val="24"/>
                  <w:szCs w:val="24"/>
                  <w:highlight w:val="white"/>
                </w:rPr>
              </w:rPrChange>
            </w:rPr>
          </w:pPr>
          <w:sdt>
            <w:sdtPr>
              <w:tag w:val="goog_rdk_917"/>
            </w:sdtPr>
            <w:sdtContent>
              <w:r w:rsidDel="00000000" w:rsidR="00000000" w:rsidRPr="00000000">
                <w:rPr>
                  <w:rtl w:val="0"/>
                </w:rPr>
              </w:r>
            </w:sdtContent>
          </w:sdt>
        </w:p>
      </w:sdtContent>
    </w:sdt>
    <w:sdt>
      <w:sdtPr>
        <w:tag w:val="goog_rdk_920"/>
      </w:sdtPr>
      <w:sdtContent>
        <w:p w:rsidR="00000000" w:rsidDel="00000000" w:rsidP="00000000" w:rsidRDefault="00000000" w:rsidRPr="00000000" w14:paraId="00000333">
          <w:pPr>
            <w:shd w:fill="ffffff" w:val="clear"/>
            <w:rPr>
              <w:rFonts w:ascii="Montserrat" w:cs="Montserrat" w:eastAsia="Montserrat" w:hAnsi="Montserrat"/>
              <w:color w:val="a64d79"/>
              <w:sz w:val="20"/>
              <w:szCs w:val="20"/>
              <w:rPrChange w:author="Harash Harashov" w:id="105" w:date="2025-01-28T08:56:48Z">
                <w:rPr>
                  <w:rFonts w:ascii="Montserrat" w:cs="Montserrat" w:eastAsia="Montserrat" w:hAnsi="Montserrat"/>
                  <w:b w:val="1"/>
                  <w:color w:val="ff00ff"/>
                  <w:sz w:val="24"/>
                  <w:szCs w:val="24"/>
                  <w:highlight w:val="white"/>
                </w:rPr>
              </w:rPrChange>
            </w:rPr>
          </w:pPr>
          <w:sdt>
            <w:sdtPr>
              <w:tag w:val="goog_rdk_919"/>
            </w:sdtPr>
            <w:sdtContent>
              <w:r w:rsidDel="00000000" w:rsidR="00000000" w:rsidRPr="00000000">
                <w:rPr>
                  <w:rtl w:val="0"/>
                </w:rPr>
              </w:r>
            </w:sdtContent>
          </w:sdt>
        </w:p>
      </w:sdtContent>
    </w:sdt>
    <w:sdt>
      <w:sdtPr>
        <w:tag w:val="goog_rdk_922"/>
      </w:sdtPr>
      <w:sdtContent>
        <w:p w:rsidR="00000000" w:rsidDel="00000000" w:rsidP="00000000" w:rsidRDefault="00000000" w:rsidRPr="00000000" w14:paraId="00000334">
          <w:pPr>
            <w:shd w:fill="ffffff" w:val="clear"/>
            <w:rPr>
              <w:rFonts w:ascii="Montserrat" w:cs="Montserrat" w:eastAsia="Montserrat" w:hAnsi="Montserrat"/>
              <w:color w:val="a64d79"/>
              <w:sz w:val="20"/>
              <w:szCs w:val="20"/>
              <w:rPrChange w:author="Harash Harashov" w:id="105" w:date="2025-01-28T08:56:48Z">
                <w:rPr>
                  <w:rFonts w:ascii="Montserrat" w:cs="Montserrat" w:eastAsia="Montserrat" w:hAnsi="Montserrat"/>
                  <w:b w:val="1"/>
                  <w:color w:val="ff00ff"/>
                  <w:sz w:val="24"/>
                  <w:szCs w:val="24"/>
                  <w:highlight w:val="white"/>
                </w:rPr>
              </w:rPrChange>
            </w:rPr>
          </w:pPr>
          <w:r w:rsidDel="00000000" w:rsidR="00000000" w:rsidRPr="00000000">
            <w:rPr>
              <w:rFonts w:ascii="Montserrat" w:cs="Montserrat" w:eastAsia="Montserrat" w:hAnsi="Montserrat"/>
              <w:color w:val="a64d79"/>
              <w:sz w:val="20"/>
              <w:szCs w:val="20"/>
              <w:rPrChange w:author="Harash Harashov" w:id="105" w:date="2025-01-28T08:56:48Z">
                <w:rPr>
                  <w:rFonts w:ascii="Montserrat" w:cs="Montserrat" w:eastAsia="Montserrat" w:hAnsi="Montserrat"/>
                  <w:b w:val="1"/>
                  <w:color w:val="ff00ff"/>
                  <w:sz w:val="24"/>
                  <w:szCs w:val="24"/>
                  <w:highlight w:val="white"/>
                </w:rPr>
              </w:rPrChange>
            </w:rPr>
            <w:drawing>
              <wp:inline distB="114300" distT="114300" distL="114300" distR="114300">
                <wp:extent cx="5731200" cy="5727700"/>
                <wp:effectExtent b="0" l="0" r="0" t="0"/>
                <wp:docPr id="1071146019" name="image8.jpg"/>
                <a:graphic>
                  <a:graphicData uri="http://schemas.openxmlformats.org/drawingml/2006/picture">
                    <pic:pic>
                      <pic:nvPicPr>
                        <pic:cNvPr id="0" name="image8.jpg"/>
                        <pic:cNvPicPr preferRelativeResize="0"/>
                      </pic:nvPicPr>
                      <pic:blipFill>
                        <a:blip r:embed="rId41"/>
                        <a:srcRect b="0" l="0" r="0" t="0"/>
                        <a:stretch>
                          <a:fillRect/>
                        </a:stretch>
                      </pic:blipFill>
                      <pic:spPr>
                        <a:xfrm>
                          <a:off x="0" y="0"/>
                          <a:ext cx="5731200" cy="5727700"/>
                        </a:xfrm>
                        <a:prstGeom prst="rect"/>
                        <a:ln/>
                      </pic:spPr>
                    </pic:pic>
                  </a:graphicData>
                </a:graphic>
              </wp:inline>
            </w:drawing>
          </w:r>
          <w:sdt>
            <w:sdtPr>
              <w:tag w:val="goog_rdk_921"/>
            </w:sdtPr>
            <w:sdtContent>
              <w:r w:rsidDel="00000000" w:rsidR="00000000" w:rsidRPr="00000000">
                <w:rPr>
                  <w:rtl w:val="0"/>
                </w:rPr>
              </w:r>
            </w:sdtContent>
          </w:sdt>
        </w:p>
      </w:sdtContent>
    </w:sdt>
    <w:sdt>
      <w:sdtPr>
        <w:tag w:val="goog_rdk_927"/>
      </w:sdtPr>
      <w:sdtContent>
        <w:p w:rsidR="00000000" w:rsidDel="00000000" w:rsidP="00000000" w:rsidRDefault="00000000" w:rsidRPr="00000000" w14:paraId="00000335">
          <w:pPr>
            <w:shd w:fill="ffffff" w:val="clear"/>
            <w:spacing w:line="280" w:lineRule="auto"/>
            <w:jc w:val="both"/>
            <w:rPr>
              <w:rFonts w:ascii="Montserrat" w:cs="Montserrat" w:eastAsia="Montserrat" w:hAnsi="Montserrat"/>
              <w:color w:val="a64d79"/>
              <w:sz w:val="20"/>
              <w:szCs w:val="20"/>
              <w:rPrChange w:author="Harash Harashov" w:id="105" w:date="2025-01-28T08:56:48Z">
                <w:rPr>
                  <w:rFonts w:ascii="Montserrat" w:cs="Montserrat" w:eastAsia="Montserrat" w:hAnsi="Montserrat"/>
                  <w:sz w:val="16"/>
                  <w:szCs w:val="16"/>
                  <w:highlight w:val="white"/>
                </w:rPr>
              </w:rPrChange>
            </w:rPr>
          </w:pPr>
          <w:sdt>
            <w:sdtPr>
              <w:tag w:val="goog_rdk_923"/>
            </w:sdtPr>
            <w:sdtContent>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i w:val="1"/>
                      <w:sz w:val="16"/>
                      <w:szCs w:val="16"/>
                      <w:highlight w:val="white"/>
                    </w:rPr>
                  </w:rPrChange>
                </w:rPr>
                <w:t xml:space="preserve">Рисунок 22: </w:t>
              </w:r>
            </w:sdtContent>
          </w:sdt>
          <w:sdt>
            <w:sdtPr>
              <w:tag w:val="goog_rdk_924"/>
            </w:sdtPr>
            <w:sdtContent>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i w:val="1"/>
                      <w:sz w:val="16"/>
                      <w:szCs w:val="16"/>
                    </w:rPr>
                  </w:rPrChange>
                </w:rPr>
                <w:t xml:space="preserve">Автомобільні шляхи </w:t>
              </w:r>
            </w:sdtContent>
          </w:sdt>
          <w:sdt>
            <w:sdtPr>
              <w:tag w:val="goog_rdk_925"/>
            </w:sdtPr>
            <w:sdtContent>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i w:val="1"/>
                      <w:sz w:val="16"/>
                      <w:szCs w:val="16"/>
                      <w:highlight w:val="white"/>
                    </w:rPr>
                  </w:rPrChange>
                </w:rPr>
                <w:t xml:space="preserve">Дрогобицької громади</w:t>
              </w:r>
            </w:sdtContent>
          </w:sdt>
          <w:sdt>
            <w:sdtPr>
              <w:tag w:val="goog_rdk_926"/>
            </w:sdtPr>
            <w:sdtContent>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sz w:val="16"/>
                      <w:szCs w:val="16"/>
                      <w:highlight w:val="white"/>
                    </w:rPr>
                  </w:rPrChange>
                </w:rPr>
                <w:t xml:space="preserve"> </w:t>
              </w:r>
            </w:sdtContent>
          </w:sdt>
        </w:p>
      </w:sdtContent>
    </w:sdt>
    <w:sdt>
      <w:sdtPr>
        <w:tag w:val="goog_rdk_931"/>
      </w:sdtPr>
      <w:sdtContent>
        <w:p w:rsidR="00000000" w:rsidDel="00000000" w:rsidP="00000000" w:rsidRDefault="00000000" w:rsidRPr="00000000" w14:paraId="00000336">
          <w:pPr>
            <w:rPr>
              <w:rFonts w:ascii="Montserrat" w:cs="Montserrat" w:eastAsia="Montserrat" w:hAnsi="Montserrat"/>
              <w:color w:val="a64d79"/>
              <w:sz w:val="20"/>
              <w:szCs w:val="20"/>
              <w:rPrChange w:author="Harash Harashov" w:id="105" w:date="2025-01-28T08:56:48Z">
                <w:rPr>
                  <w:rFonts w:ascii="Montserrat" w:cs="Montserrat" w:eastAsia="Montserrat" w:hAnsi="Montserrat"/>
                  <w:sz w:val="20"/>
                  <w:szCs w:val="20"/>
                  <w:highlight w:val="white"/>
                </w:rPr>
              </w:rPrChange>
            </w:rPr>
          </w:pPr>
          <w:sdt>
            <w:sdtPr>
              <w:tag w:val="goog_rdk_928"/>
            </w:sdtPr>
            <w:sdtContent>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i w:val="1"/>
                      <w:sz w:val="16"/>
                      <w:szCs w:val="16"/>
                      <w:highlight w:val="white"/>
                    </w:rPr>
                  </w:rPrChange>
                </w:rPr>
                <w:t xml:space="preserve">Джерело: Ukraine Urban Lab</w:t>
              </w:r>
            </w:sdtContent>
          </w:sdt>
          <w:sdt>
            <w:sdtPr>
              <w:tag w:val="goog_rdk_929"/>
            </w:sdtPr>
            <w:sdtContent>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sz w:val="16"/>
                      <w:szCs w:val="16"/>
                      <w:highlight w:val="white"/>
                    </w:rPr>
                  </w:rPrChange>
                </w:rPr>
                <w:t xml:space="preserve"> </w:t>
              </w:r>
            </w:sdtContent>
          </w:sdt>
          <w:sdt>
            <w:sdtPr>
              <w:tag w:val="goog_rdk_930"/>
            </w:sdtPr>
            <w:sdtContent>
              <w:r w:rsidDel="00000000" w:rsidR="00000000" w:rsidRPr="00000000">
                <w:rPr>
                  <w:rtl w:val="0"/>
                </w:rPr>
              </w:r>
            </w:sdtContent>
          </w:sdt>
        </w:p>
      </w:sdtContent>
    </w:sdt>
    <w:sdt>
      <w:sdtPr>
        <w:tag w:val="goog_rdk_933"/>
      </w:sdtPr>
      <w:sdtContent>
        <w:p w:rsidR="00000000" w:rsidDel="00000000" w:rsidP="00000000" w:rsidRDefault="00000000" w:rsidRPr="00000000" w14:paraId="00000337">
          <w:pPr>
            <w:spacing w:before="240" w:lineRule="auto"/>
            <w:rPr>
              <w:rFonts w:ascii="Montserrat" w:cs="Montserrat" w:eastAsia="Montserrat" w:hAnsi="Montserrat"/>
              <w:color w:val="a64d79"/>
              <w:sz w:val="20"/>
              <w:szCs w:val="20"/>
              <w:rPrChange w:author="Harash Harashov" w:id="105" w:date="2025-01-28T08:56:48Z">
                <w:rPr>
                  <w:rFonts w:ascii="Montserrat" w:cs="Montserrat" w:eastAsia="Montserrat" w:hAnsi="Montserrat"/>
                  <w:b w:val="1"/>
                  <w:highlight w:val="white"/>
                </w:rPr>
              </w:rPrChange>
            </w:rPr>
          </w:pPr>
          <w:sdt>
            <w:sdtPr>
              <w:tag w:val="goog_rdk_932"/>
            </w:sdtPr>
            <w:sdtContent>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b w:val="1"/>
                      <w:highlight w:val="white"/>
                    </w:rPr>
                  </w:rPrChange>
                </w:rPr>
                <w:t xml:space="preserve">Доступ до громадського транспорту та залізничної мережі</w:t>
              </w:r>
            </w:sdtContent>
          </w:sdt>
        </w:p>
      </w:sdtContent>
    </w:sdt>
    <w:sdt>
      <w:sdtPr>
        <w:tag w:val="goog_rdk_935"/>
      </w:sdtPr>
      <w:sdtContent>
        <w:p w:rsidR="00000000" w:rsidDel="00000000" w:rsidP="00000000" w:rsidRDefault="00000000" w:rsidRPr="00000000" w14:paraId="00000338">
          <w:pPr>
            <w:spacing w:after="240" w:lineRule="auto"/>
            <w:rPr>
              <w:rFonts w:ascii="Montserrat" w:cs="Montserrat" w:eastAsia="Montserrat" w:hAnsi="Montserrat"/>
              <w:color w:val="a64d79"/>
              <w:sz w:val="20"/>
              <w:szCs w:val="20"/>
              <w:rPrChange w:author="Harash Harashov" w:id="105" w:date="2025-01-28T08:56:48Z">
                <w:rPr>
                  <w:rFonts w:ascii="Montserrat" w:cs="Montserrat" w:eastAsia="Montserrat" w:hAnsi="Montserrat"/>
                  <w:sz w:val="20"/>
                  <w:szCs w:val="20"/>
                </w:rPr>
              </w:rPrChange>
            </w:rPr>
          </w:pPr>
          <w:sdt>
            <w:sdtPr>
              <w:tag w:val="goog_rdk_934"/>
            </w:sdtPr>
            <w:sdtContent>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sz w:val="20"/>
                      <w:szCs w:val="20"/>
                    </w:rPr>
                  </w:rPrChange>
                </w:rPr>
                <w:t xml:space="preserve">Залізнична станція Дрогобич є зупинкою для приміських поїздів у напрямку Львова, Трускавця, Стрия та Самбора, а також для фірмових поїздів «Кобзар» (Київ – Трускавець) та № 41/42 (Дніпро – Трускавець). Місцеві мешканці відмічають малу кількість залізничних зв’язків з іншими містами, а найбільш популярний електропоїзд до Львова часто переповнений.</w:t>
              </w:r>
            </w:sdtContent>
          </w:sdt>
        </w:p>
      </w:sdtContent>
    </w:sdt>
    <w:sdt>
      <w:sdtPr>
        <w:tag w:val="goog_rdk_997"/>
      </w:sdtPr>
      <w:sdtContent>
        <w:p w:rsidR="00000000" w:rsidDel="00000000" w:rsidP="00000000" w:rsidRDefault="00000000" w:rsidRPr="00000000" w14:paraId="00000339">
          <w:pPr>
            <w:shd w:fill="ffffff" w:val="clear"/>
            <w:spacing w:after="160" w:lineRule="auto"/>
            <w:jc w:val="both"/>
            <w:rPr>
              <w:rFonts w:ascii="Montserrat" w:cs="Montserrat" w:eastAsia="Montserrat" w:hAnsi="Montserrat"/>
              <w:color w:val="a64d79"/>
              <w:sz w:val="20"/>
              <w:szCs w:val="20"/>
              <w:rPrChange w:author="Harash Harashov" w:id="105" w:date="2025-01-28T08:56:48Z">
                <w:rPr>
                  <w:rFonts w:ascii="Montserrat" w:cs="Montserrat" w:eastAsia="Montserrat" w:hAnsi="Montserrat"/>
                  <w:sz w:val="20"/>
                  <w:szCs w:val="20"/>
                </w:rPr>
              </w:rPrChange>
            </w:rPr>
          </w:pPr>
          <w:sdt>
            <w:sdtPr>
              <w:tag w:val="goog_rdk_936"/>
            </w:sdtPr>
            <w:sdtContent>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sz w:val="20"/>
                      <w:szCs w:val="20"/>
                    </w:rPr>
                  </w:rPrChange>
                </w:rPr>
                <w:t xml:space="preserve">Станом на </w:t>
              </w:r>
            </w:sdtContent>
          </w:sdt>
          <w:sdt>
            <w:sdtPr>
              <w:tag w:val="goog_rdk_937"/>
            </w:sdtPr>
            <w:sdtContent>
              <w:ins w:author="відділ економіки Дрогобич" w:id="127" w:date="2025-01-29T12:01:55Z"/>
              <w:sdt>
                <w:sdtPr>
                  <w:tag w:val="goog_rdk_938"/>
                </w:sdtPr>
                <w:sdtContent>
                  <w:ins w:author="відділ економіки Дрогобич" w:id="127" w:date="2025-01-29T12:01:55Z">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sz w:val="20"/>
                            <w:szCs w:val="20"/>
                          </w:rPr>
                        </w:rPrChange>
                      </w:rPr>
                      <w:t xml:space="preserve">січень</w:t>
                    </w:r>
                  </w:ins>
                </w:sdtContent>
              </w:sdt>
              <w:ins w:author="відділ економіки Дрогобич" w:id="127" w:date="2025-01-29T12:01:55Z"/>
            </w:sdtContent>
          </w:sdt>
          <w:sdt>
            <w:sdtPr>
              <w:tag w:val="goog_rdk_939"/>
            </w:sdtPr>
            <w:sdtContent>
              <w:del w:author="відділ економіки Дрогобич" w:id="127" w:date="2025-01-29T12:01:55Z"/>
              <w:sdt>
                <w:sdtPr>
                  <w:tag w:val="goog_rdk_940"/>
                </w:sdtPr>
                <w:sdtContent>
                  <w:del w:author="відділ економіки Дрогобич" w:id="127" w:date="2025-01-29T12:01:55Z">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sz w:val="20"/>
                            <w:szCs w:val="20"/>
                          </w:rPr>
                        </w:rPrChange>
                      </w:rPr>
                      <w:delText xml:space="preserve">травень</w:delText>
                    </w:r>
                  </w:del>
                </w:sdtContent>
              </w:sdt>
              <w:del w:author="відділ економіки Дрогобич" w:id="127" w:date="2025-01-29T12:01:55Z"/>
            </w:sdtContent>
          </w:sdt>
          <w:sdt>
            <w:sdtPr>
              <w:tag w:val="goog_rdk_941"/>
            </w:sdtPr>
            <w:sdtContent>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sz w:val="20"/>
                      <w:szCs w:val="20"/>
                    </w:rPr>
                  </w:rPrChange>
                </w:rPr>
                <w:t xml:space="preserve"> 202</w:t>
              </w:r>
            </w:sdtContent>
          </w:sdt>
          <w:sdt>
            <w:sdtPr>
              <w:tag w:val="goog_rdk_942"/>
            </w:sdtPr>
            <w:sdtContent>
              <w:ins w:author="відділ економіки Дрогобич" w:id="128" w:date="2025-01-29T12:02:02Z"/>
              <w:sdt>
                <w:sdtPr>
                  <w:tag w:val="goog_rdk_943"/>
                </w:sdtPr>
                <w:sdtContent>
                  <w:ins w:author="відділ економіки Дрогобич" w:id="128" w:date="2025-01-29T12:02:02Z">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sz w:val="20"/>
                            <w:szCs w:val="20"/>
                          </w:rPr>
                        </w:rPrChange>
                      </w:rPr>
                      <w:t xml:space="preserve">5</w:t>
                    </w:r>
                  </w:ins>
                </w:sdtContent>
              </w:sdt>
              <w:ins w:author="відділ економіки Дрогобич" w:id="128" w:date="2025-01-29T12:02:02Z"/>
            </w:sdtContent>
          </w:sdt>
          <w:sdt>
            <w:sdtPr>
              <w:tag w:val="goog_rdk_944"/>
            </w:sdtPr>
            <w:sdtContent>
              <w:del w:author="відділ економіки Дрогобич" w:id="128" w:date="2025-01-29T12:02:02Z"/>
              <w:sdt>
                <w:sdtPr>
                  <w:tag w:val="goog_rdk_945"/>
                </w:sdtPr>
                <w:sdtContent>
                  <w:del w:author="відділ економіки Дрогобич" w:id="128" w:date="2025-01-29T12:02:02Z">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sz w:val="20"/>
                            <w:szCs w:val="20"/>
                          </w:rPr>
                        </w:rPrChange>
                      </w:rPr>
                      <w:delText xml:space="preserve">4</w:delText>
                    </w:r>
                  </w:del>
                </w:sdtContent>
              </w:sdt>
              <w:del w:author="відділ економіки Дрогобич" w:id="128" w:date="2025-01-29T12:02:02Z"/>
            </w:sdtContent>
          </w:sdt>
          <w:sdt>
            <w:sdtPr>
              <w:tag w:val="goog_rdk_946"/>
            </w:sdtPr>
            <w:sdtContent>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sz w:val="20"/>
                      <w:szCs w:val="20"/>
                    </w:rPr>
                  </w:rPrChange>
                </w:rPr>
                <w:t xml:space="preserve"> року міські маршрути у місті Дрогобичі обслуговує </w:t>
              </w:r>
            </w:sdtContent>
          </w:sdt>
          <w:sdt>
            <w:sdtPr>
              <w:tag w:val="goog_rdk_947"/>
            </w:sdtPr>
            <w:sdtContent>
              <w:ins w:author="відділ економіки Дрогобич" w:id="129" w:date="2025-01-29T12:02:14Z"/>
              <w:sdt>
                <w:sdtPr>
                  <w:tag w:val="goog_rdk_948"/>
                </w:sdtPr>
                <w:sdtContent>
                  <w:ins w:author="відділ економіки Дрогобич" w:id="129" w:date="2025-01-29T12:02:14Z">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sz w:val="20"/>
                            <w:szCs w:val="20"/>
                          </w:rPr>
                        </w:rPrChange>
                      </w:rPr>
                      <w:t xml:space="preserve">ТзОВ “Сігма” </w:t>
                    </w:r>
                  </w:ins>
                </w:sdtContent>
              </w:sdt>
              <w:ins w:author="відділ економіки Дрогобич" w:id="129" w:date="2025-01-29T12:02:14Z"/>
            </w:sdtContent>
          </w:sdt>
          <w:sdt>
            <w:sdtPr>
              <w:tag w:val="goog_rdk_949"/>
            </w:sdtPr>
            <w:sdtContent>
              <w:del w:author="відділ економіки Дрогобич" w:id="129" w:date="2025-01-29T12:02:14Z"/>
              <w:sdt>
                <w:sdtPr>
                  <w:tag w:val="goog_rdk_950"/>
                </w:sdtPr>
                <w:sdtContent>
                  <w:del w:author="відділ економіки Дрогобич" w:id="129" w:date="2025-01-29T12:02:14Z">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sz w:val="20"/>
                            <w:szCs w:val="20"/>
                          </w:rPr>
                        </w:rPrChange>
                      </w:rPr>
                      <w:delText xml:space="preserve">комунальне підприємство ДП “Дрогобицьке </w:delText>
                    </w:r>
                  </w:del>
                </w:sdtContent>
              </w:sdt>
              <w:del w:author="відділ економіки Дрогобич" w:id="129" w:date="2025-01-29T12:02:14Z">
                <w:sdt>
                  <w:sdtPr>
                    <w:tag w:val="goog_rdk_951"/>
                  </w:sdtPr>
                  <w:sdtContent>
                    <w:commentRangeStart w:id="17"/>
                  </w:sdtContent>
                </w:sdt>
                <w:sdt>
                  <w:sdtPr>
                    <w:tag w:val="goog_rdk_952"/>
                  </w:sdtPr>
                  <w:sdtContent>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sz w:val="20"/>
                            <w:szCs w:val="20"/>
                          </w:rPr>
                        </w:rPrChange>
                      </w:rPr>
                      <w:delText xml:space="preserve">АТП</w:delText>
                    </w:r>
                  </w:sdtContent>
                </w:sdt>
                <w:commentRangeEnd w:id="17"/>
                <w:r w:rsidDel="00000000" w:rsidR="00000000" w:rsidRPr="00000000">
                  <w:commentReference w:id="17"/>
                </w:r>
                <w:sdt>
                  <w:sdtPr>
                    <w:tag w:val="goog_rdk_953"/>
                  </w:sdtPr>
                  <w:sdtContent>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sz w:val="20"/>
                            <w:szCs w:val="20"/>
                          </w:rPr>
                        </w:rPrChange>
                      </w:rPr>
                      <w:delText xml:space="preserve">”</w:delText>
                    </w:r>
                  </w:sdtContent>
                </w:sdt>
              </w:del>
            </w:sdtContent>
          </w:sdt>
          <w:sdt>
            <w:sdtPr>
              <w:tag w:val="goog_rdk_954"/>
            </w:sdtPr>
            <w:sdtContent>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sz w:val="20"/>
                      <w:szCs w:val="20"/>
                    </w:rPr>
                  </w:rPrChange>
                </w:rPr>
                <w:t xml:space="preserve">.</w:t>
              </w:r>
            </w:sdtContent>
          </w:sdt>
          <w:sdt>
            <w:sdtPr>
              <w:tag w:val="goog_rdk_955"/>
            </w:sdtPr>
            <w:sdtContent>
              <w:ins w:author="відділ економіки Дрогобич" w:id="130" w:date="2025-01-29T12:02:43Z"/>
              <w:sdt>
                <w:sdtPr>
                  <w:tag w:val="goog_rdk_956"/>
                </w:sdtPr>
                <w:sdtContent>
                  <w:ins w:author="відділ економіки Дрогобич" w:id="130" w:date="2025-01-29T12:02:43Z">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sz w:val="20"/>
                            <w:szCs w:val="20"/>
                          </w:rPr>
                        </w:rPrChange>
                      </w:rPr>
                      <w:t xml:space="preserve"> На автобусних маршрутах територіальної громади працюють також ТОВ “ЕПІТРАНС”, ТОВ “ТРАНССІТІ”, ТзОВ “Канзас”</w:t>
                    </w:r>
                  </w:ins>
                </w:sdtContent>
              </w:sdt>
              <w:ins w:author="відділ економіки Дрогобич" w:id="130" w:date="2025-01-29T12:02:43Z"/>
            </w:sdtContent>
          </w:sdt>
          <w:sdt>
            <w:sdtPr>
              <w:tag w:val="goog_rdk_957"/>
            </w:sdtPr>
            <w:sdtContent>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sz w:val="20"/>
                      <w:szCs w:val="20"/>
                    </w:rPr>
                  </w:rPrChange>
                </w:rPr>
                <w:t xml:space="preserve"> Працює 28 маршрутів, на яких здійснюють перевезення 5</w:t>
              </w:r>
            </w:sdtContent>
          </w:sdt>
          <w:sdt>
            <w:sdtPr>
              <w:tag w:val="goog_rdk_958"/>
            </w:sdtPr>
            <w:sdtContent>
              <w:ins w:author="відділ економіки Дрогобич" w:id="131" w:date="2025-01-29T12:07:03Z"/>
              <w:sdt>
                <w:sdtPr>
                  <w:tag w:val="goog_rdk_959"/>
                </w:sdtPr>
                <w:sdtContent>
                  <w:ins w:author="відділ економіки Дрогобич" w:id="131" w:date="2025-01-29T12:07:03Z">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sz w:val="20"/>
                            <w:szCs w:val="20"/>
                          </w:rPr>
                        </w:rPrChange>
                      </w:rPr>
                      <w:t xml:space="preserve">4</w:t>
                    </w:r>
                  </w:ins>
                </w:sdtContent>
              </w:sdt>
              <w:ins w:author="відділ економіки Дрогобич" w:id="131" w:date="2025-01-29T12:07:03Z"/>
            </w:sdtContent>
          </w:sdt>
          <w:sdt>
            <w:sdtPr>
              <w:tag w:val="goog_rdk_960"/>
            </w:sdtPr>
            <w:sdtContent>
              <w:del w:author="відділ економіки Дрогобич" w:id="131" w:date="2025-01-29T12:07:03Z"/>
              <w:sdt>
                <w:sdtPr>
                  <w:tag w:val="goog_rdk_961"/>
                </w:sdtPr>
                <w:sdtContent>
                  <w:del w:author="відділ економіки Дрогобич" w:id="131" w:date="2025-01-29T12:07:03Z">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sz w:val="20"/>
                            <w:szCs w:val="20"/>
                          </w:rPr>
                        </w:rPrChange>
                      </w:rPr>
                      <w:delText xml:space="preserve">8</w:delText>
                    </w:r>
                  </w:del>
                </w:sdtContent>
              </w:sdt>
              <w:del w:author="відділ економіки Дрогобич" w:id="131" w:date="2025-01-29T12:07:03Z"/>
            </w:sdtContent>
          </w:sdt>
          <w:sdt>
            <w:sdtPr>
              <w:tag w:val="goog_rdk_962"/>
            </w:sdtPr>
            <w:sdtContent>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sz w:val="20"/>
                      <w:szCs w:val="20"/>
                    </w:rPr>
                  </w:rPrChange>
                </w:rPr>
                <w:t xml:space="preserve"> транспортн</w:t>
              </w:r>
            </w:sdtContent>
          </w:sdt>
          <w:sdt>
            <w:sdtPr>
              <w:tag w:val="goog_rdk_963"/>
            </w:sdtPr>
            <w:sdtContent>
              <w:ins w:author="відділ економіки Дрогобич" w:id="132" w:date="2025-01-29T12:07:07Z"/>
              <w:sdt>
                <w:sdtPr>
                  <w:tag w:val="goog_rdk_964"/>
                </w:sdtPr>
                <w:sdtContent>
                  <w:ins w:author="відділ економіки Дрогобич" w:id="132" w:date="2025-01-29T12:07:07Z">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sz w:val="20"/>
                            <w:szCs w:val="20"/>
                          </w:rPr>
                        </w:rPrChange>
                      </w:rPr>
                      <w:t xml:space="preserve">і</w:t>
                    </w:r>
                  </w:ins>
                </w:sdtContent>
              </w:sdt>
              <w:ins w:author="відділ економіки Дрогобич" w:id="132" w:date="2025-01-29T12:07:07Z"/>
            </w:sdtContent>
          </w:sdt>
          <w:sdt>
            <w:sdtPr>
              <w:tag w:val="goog_rdk_965"/>
            </w:sdtPr>
            <w:sdtContent>
              <w:del w:author="відділ економіки Дрогобич" w:id="132" w:date="2025-01-29T12:07:07Z"/>
              <w:sdt>
                <w:sdtPr>
                  <w:tag w:val="goog_rdk_966"/>
                </w:sdtPr>
                <w:sdtContent>
                  <w:del w:author="відділ економіки Дрогобич" w:id="132" w:date="2025-01-29T12:07:07Z">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sz w:val="20"/>
                            <w:szCs w:val="20"/>
                          </w:rPr>
                        </w:rPrChange>
                      </w:rPr>
                      <w:delText xml:space="preserve">их</w:delText>
                    </w:r>
                  </w:del>
                </w:sdtContent>
              </w:sdt>
              <w:del w:author="відділ економіки Дрогобич" w:id="132" w:date="2025-01-29T12:07:07Z"/>
            </w:sdtContent>
          </w:sdt>
          <w:sdt>
            <w:sdtPr>
              <w:tag w:val="goog_rdk_967"/>
            </w:sdtPr>
            <w:sdtContent>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sz w:val="20"/>
                      <w:szCs w:val="20"/>
                    </w:rPr>
                  </w:rPrChange>
                </w:rPr>
                <w:t xml:space="preserve"> засоб</w:t>
              </w:r>
            </w:sdtContent>
          </w:sdt>
          <w:sdt>
            <w:sdtPr>
              <w:tag w:val="goog_rdk_968"/>
            </w:sdtPr>
            <w:sdtContent>
              <w:ins w:author="відділ економіки Дрогобич" w:id="133" w:date="2025-01-29T12:07:11Z"/>
              <w:sdt>
                <w:sdtPr>
                  <w:tag w:val="goog_rdk_969"/>
                </w:sdtPr>
                <w:sdtContent>
                  <w:ins w:author="відділ економіки Дрогобич" w:id="133" w:date="2025-01-29T12:07:11Z">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sz w:val="20"/>
                            <w:szCs w:val="20"/>
                          </w:rPr>
                        </w:rPrChange>
                      </w:rPr>
                      <w:t xml:space="preserve">и</w:t>
                    </w:r>
                  </w:ins>
                </w:sdtContent>
              </w:sdt>
              <w:ins w:author="відділ економіки Дрогобич" w:id="133" w:date="2025-01-29T12:07:11Z"/>
            </w:sdtContent>
          </w:sdt>
          <w:sdt>
            <w:sdtPr>
              <w:tag w:val="goog_rdk_970"/>
            </w:sdtPr>
            <w:sdtContent>
              <w:del w:author="відділ економіки Дрогобич" w:id="133" w:date="2025-01-29T12:07:11Z"/>
              <w:sdt>
                <w:sdtPr>
                  <w:tag w:val="goog_rdk_971"/>
                </w:sdtPr>
                <w:sdtContent>
                  <w:del w:author="відділ економіки Дрогобич" w:id="133" w:date="2025-01-29T12:07:11Z">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sz w:val="20"/>
                            <w:szCs w:val="20"/>
                          </w:rPr>
                        </w:rPrChange>
                      </w:rPr>
                      <w:delText xml:space="preserve">ів</w:delText>
                    </w:r>
                  </w:del>
                </w:sdtContent>
              </w:sdt>
              <w:del w:author="відділ економіки Дрогобич" w:id="133" w:date="2025-01-29T12:07:11Z"/>
            </w:sdtContent>
          </w:sdt>
          <w:sdt>
            <w:sdtPr>
              <w:tag w:val="goog_rdk_972"/>
            </w:sdtPr>
            <w:sdtContent>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sz w:val="20"/>
                      <w:szCs w:val="20"/>
                    </w:rPr>
                  </w:rPrChange>
                </w:rPr>
                <w:t xml:space="preserve">.  Маршрут №2 є найбільш популярним та прибутковими, також на маршруті є </w:t>
              </w:r>
            </w:sdtContent>
          </w:sdt>
          <w:sdt>
            <w:sdtPr>
              <w:tag w:val="goog_rdk_973"/>
            </w:sdtPr>
            <w:sdtContent>
              <w:ins w:author="відділ економіки Дрогобич" w:id="134" w:date="2025-01-29T12:07:22Z"/>
              <w:sdt>
                <w:sdtPr>
                  <w:tag w:val="goog_rdk_974"/>
                </w:sdtPr>
                <w:sdtContent>
                  <w:ins w:author="відділ економіки Дрогобич" w:id="134" w:date="2025-01-29T12:07:22Z">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sz w:val="20"/>
                            <w:szCs w:val="20"/>
                          </w:rPr>
                        </w:rPrChange>
                      </w:rPr>
                      <w:t xml:space="preserve">6 </w:t>
                    </w:r>
                  </w:ins>
                </w:sdtContent>
              </w:sdt>
              <w:ins w:author="відділ економіки Дрогобич" w:id="134" w:date="2025-01-29T12:07:22Z"/>
            </w:sdtContent>
          </w:sdt>
          <w:sdt>
            <w:sdtPr>
              <w:tag w:val="goog_rdk_975"/>
            </w:sdtPr>
            <w:sdtContent>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sz w:val="20"/>
                      <w:szCs w:val="20"/>
                    </w:rPr>
                  </w:rPrChange>
                </w:rPr>
                <w:t xml:space="preserve">інклюзивн</w:t>
              </w:r>
            </w:sdtContent>
          </w:sdt>
          <w:sdt>
            <w:sdtPr>
              <w:tag w:val="goog_rdk_976"/>
            </w:sdtPr>
            <w:sdtContent>
              <w:ins w:author="відділ економіки Дрогобич" w:id="135" w:date="2025-01-29T12:07:28Z"/>
              <w:sdt>
                <w:sdtPr>
                  <w:tag w:val="goog_rdk_977"/>
                </w:sdtPr>
                <w:sdtContent>
                  <w:ins w:author="відділ економіки Дрогобич" w:id="135" w:date="2025-01-29T12:07:28Z">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sz w:val="20"/>
                            <w:szCs w:val="20"/>
                          </w:rPr>
                        </w:rPrChange>
                      </w:rPr>
                      <w:t xml:space="preserve">их</w:t>
                    </w:r>
                  </w:ins>
                </w:sdtContent>
              </w:sdt>
              <w:ins w:author="відділ економіки Дрогобич" w:id="135" w:date="2025-01-29T12:07:28Z"/>
            </w:sdtContent>
          </w:sdt>
          <w:sdt>
            <w:sdtPr>
              <w:tag w:val="goog_rdk_978"/>
            </w:sdtPr>
            <w:sdtContent>
              <w:del w:author="відділ економіки Дрогобич" w:id="135" w:date="2025-01-29T12:07:28Z"/>
              <w:sdt>
                <w:sdtPr>
                  <w:tag w:val="goog_rdk_979"/>
                </w:sdtPr>
                <w:sdtContent>
                  <w:del w:author="відділ економіки Дрогобич" w:id="135" w:date="2025-01-29T12:07:28Z">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sz w:val="20"/>
                            <w:szCs w:val="20"/>
                          </w:rPr>
                        </w:rPrChange>
                      </w:rPr>
                      <w:delText xml:space="preserve">ий</w:delText>
                    </w:r>
                  </w:del>
                </w:sdtContent>
              </w:sdt>
              <w:del w:author="відділ економіки Дрогобич" w:id="135" w:date="2025-01-29T12:07:28Z"/>
            </w:sdtContent>
          </w:sdt>
          <w:sdt>
            <w:sdtPr>
              <w:tag w:val="goog_rdk_980"/>
            </w:sdtPr>
            <w:sdtContent>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sz w:val="20"/>
                      <w:szCs w:val="20"/>
                    </w:rPr>
                  </w:rPrChange>
                </w:rPr>
                <w:t xml:space="preserve"> автобус</w:t>
              </w:r>
            </w:sdtContent>
          </w:sdt>
          <w:sdt>
            <w:sdtPr>
              <w:tag w:val="goog_rdk_981"/>
            </w:sdtPr>
            <w:sdtContent>
              <w:ins w:author="відділ економіки Дрогобич" w:id="136" w:date="2025-01-29T12:07:32Z"/>
              <w:sdt>
                <w:sdtPr>
                  <w:tag w:val="goog_rdk_982"/>
                </w:sdtPr>
                <w:sdtContent>
                  <w:ins w:author="відділ економіки Дрогобич" w:id="136" w:date="2025-01-29T12:07:32Z">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sz w:val="20"/>
                            <w:szCs w:val="20"/>
                          </w:rPr>
                        </w:rPrChange>
                      </w:rPr>
                      <w:t xml:space="preserve">ів</w:t>
                    </w:r>
                  </w:ins>
                </w:sdtContent>
              </w:sdt>
              <w:ins w:author="відділ економіки Дрогобич" w:id="136" w:date="2025-01-29T12:07:32Z"/>
            </w:sdtContent>
          </w:sdt>
          <w:sdt>
            <w:sdtPr>
              <w:tag w:val="goog_rdk_983"/>
            </w:sdtPr>
            <w:sdtContent>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sz w:val="20"/>
                      <w:szCs w:val="20"/>
                    </w:rPr>
                  </w:rPrChange>
                </w:rPr>
                <w:t xml:space="preserve">, який курсує </w:t>
              </w:r>
            </w:sdtContent>
          </w:sdt>
          <w:sdt>
            <w:sdtPr>
              <w:tag w:val="goog_rdk_984"/>
            </w:sdtPr>
            <w:sdtContent>
              <w:ins w:author="відділ економіки Дрогобич" w:id="137" w:date="2025-01-29T12:07:48Z"/>
              <w:sdt>
                <w:sdtPr>
                  <w:tag w:val="goog_rdk_985"/>
                </w:sdtPr>
                <w:sdtContent>
                  <w:ins w:author="відділ економіки Дрогобич" w:id="137" w:date="2025-01-29T12:07:48Z">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sz w:val="20"/>
                            <w:szCs w:val="20"/>
                          </w:rPr>
                        </w:rPrChange>
                      </w:rPr>
                      <w:t xml:space="preserve">протягом дня. Також автобус для людей з </w:t>
                    </w:r>
                  </w:ins>
                </w:sdtContent>
              </w:sdt>
              <w:ins w:author="відділ економіки Дрогобич" w:id="137" w:date="2025-01-29T12:07:48Z">
                <w:sdt>
                  <w:sdtPr>
                    <w:tag w:val="goog_rdk_986"/>
                  </w:sdtPr>
                  <w:sdtContent>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sz w:val="20"/>
                            <w:szCs w:val="20"/>
                          </w:rPr>
                        </w:rPrChange>
                      </w:rPr>
                      <w:t xml:space="preserve">інвалідністюпроцює на маршруті №11.</w:t>
                    </w:r>
                  </w:sdtContent>
                </w:sdt>
                <w:sdt>
                  <w:sdtPr>
                    <w:tag w:val="goog_rdk_987"/>
                  </w:sdtPr>
                  <w:sdtContent>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sz w:val="20"/>
                            <w:szCs w:val="20"/>
                          </w:rPr>
                        </w:rPrChange>
                      </w:rPr>
                      <w:t xml:space="preserve"> </w:t>
                    </w:r>
                  </w:sdtContent>
                </w:sdt>
              </w:ins>
            </w:sdtContent>
          </w:sdt>
          <w:sdt>
            <w:sdtPr>
              <w:tag w:val="goog_rdk_988"/>
            </w:sdtPr>
            <w:sdtContent>
              <w:del w:author="відділ економіки Дрогобич" w:id="137" w:date="2025-01-29T12:07:48Z"/>
              <w:sdt>
                <w:sdtPr>
                  <w:tag w:val="goog_rdk_989"/>
                </w:sdtPr>
                <w:sdtContent>
                  <w:del w:author="відділ економіки Дрогобич" w:id="137" w:date="2025-01-29T12:07:48Z">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sz w:val="20"/>
                            <w:szCs w:val="20"/>
                          </w:rPr>
                        </w:rPrChange>
                      </w:rPr>
                      <w:delText xml:space="preserve">5-6 раз/день у визначений час</w:delText>
                    </w:r>
                  </w:del>
                </w:sdtContent>
              </w:sdt>
              <w:del w:author="відділ економіки Дрогобич" w:id="137" w:date="2025-01-29T12:07:48Z"/>
            </w:sdtContent>
          </w:sdt>
          <w:sdt>
            <w:sdtPr>
              <w:tag w:val="goog_rdk_990"/>
            </w:sdtPr>
            <w:sdtContent>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sz w:val="20"/>
                      <w:szCs w:val="20"/>
                    </w:rPr>
                  </w:rPrChange>
                </w:rPr>
                <w:t xml:space="preserve">. У місті діє “Картка Дрогобичанина” (люди пенсійного віку мають знижку на </w:t>
              </w:r>
            </w:sdtContent>
          </w:sdt>
          <w:sdt>
            <w:sdtPr>
              <w:tag w:val="goog_rdk_991"/>
            </w:sdtPr>
            <w:sdtContent>
              <w:commentRangeStart w:id="18"/>
            </w:sdtContent>
          </w:sdt>
          <w:sdt>
            <w:sdtPr>
              <w:tag w:val="goog_rdk_992"/>
            </w:sdtPr>
            <w:sdtContent>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sz w:val="20"/>
                      <w:szCs w:val="20"/>
                    </w:rPr>
                  </w:rPrChange>
                </w:rPr>
                <w:t xml:space="preserve">проїзд</w:t>
              </w:r>
            </w:sdtContent>
          </w:sdt>
          <w:commentRangeEnd w:id="18"/>
          <w:r w:rsidDel="00000000" w:rsidR="00000000" w:rsidRPr="00000000">
            <w:commentReference w:id="18"/>
          </w:r>
          <w:sdt>
            <w:sdtPr>
              <w:tag w:val="goog_rdk_993"/>
            </w:sdtPr>
            <w:sdtContent>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sz w:val="20"/>
                      <w:szCs w:val="20"/>
                    </w:rPr>
                  </w:rPrChange>
                </w:rPr>
                <w:t xml:space="preserve">), також доступний безкоштовний проїзд для дітей, що навчаються у навчальних закладах громади.  Всі автобуси обладнані GPS трекерами та валидаторами для “Карток Дрогобичанина”. </w:t>
              </w:r>
            </w:sdtContent>
          </w:sdt>
          <w:sdt>
            <w:sdtPr>
              <w:tag w:val="goog_rdk_994"/>
            </w:sdtPr>
            <w:sdtContent>
              <w:del w:author="відділ економіки Дрогобич" w:id="138" w:date="2025-01-29T12:09:56Z"/>
              <w:sdt>
                <w:sdtPr>
                  <w:tag w:val="goog_rdk_995"/>
                </w:sdtPr>
                <w:sdtContent>
                  <w:del w:author="відділ економіки Дрогобич" w:id="138" w:date="2025-01-29T12:09:56Z">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sz w:val="20"/>
                            <w:szCs w:val="20"/>
                          </w:rPr>
                        </w:rPrChange>
                      </w:rPr>
                      <w:delText xml:space="preserve">Місцеві мешканці відмічають, що громадським транспорт на окремих ділянках їздить дуже рідко і по місту приходиться під’їжджати на приміському транспорту.</w:delText>
                    </w:r>
                  </w:del>
                </w:sdtContent>
              </w:sdt>
              <w:del w:author="відділ економіки Дрогобич" w:id="138" w:date="2025-01-29T12:09:56Z"/>
            </w:sdtContent>
          </w:sdt>
          <w:sdt>
            <w:sdtPr>
              <w:tag w:val="goog_rdk_996"/>
            </w:sdtPr>
            <w:sdtContent>
              <w:r w:rsidDel="00000000" w:rsidR="00000000" w:rsidRPr="00000000">
                <w:rPr>
                  <w:rtl w:val="0"/>
                </w:rPr>
              </w:r>
            </w:sdtContent>
          </w:sdt>
        </w:p>
      </w:sdtContent>
    </w:sdt>
    <w:sdt>
      <w:sdtPr>
        <w:tag w:val="goog_rdk_1014"/>
      </w:sdtPr>
      <w:sdtContent>
        <w:p w:rsidR="00000000" w:rsidDel="00000000" w:rsidP="00000000" w:rsidRDefault="00000000" w:rsidRPr="00000000" w14:paraId="0000033A">
          <w:pPr>
            <w:spacing w:after="240" w:before="240" w:lineRule="auto"/>
            <w:rPr>
              <w:rFonts w:ascii="Montserrat" w:cs="Montserrat" w:eastAsia="Montserrat" w:hAnsi="Montserrat"/>
              <w:color w:val="a64d79"/>
              <w:sz w:val="20"/>
              <w:szCs w:val="20"/>
              <w:rPrChange w:author="Harash Harashov" w:id="105" w:date="2025-01-28T08:56:48Z">
                <w:rPr>
                  <w:rFonts w:ascii="Montserrat" w:cs="Montserrat" w:eastAsia="Montserrat" w:hAnsi="Montserrat"/>
                  <w:b w:val="1"/>
                </w:rPr>
              </w:rPrChange>
            </w:rPr>
          </w:pPr>
          <w:sdt>
            <w:sdtPr>
              <w:tag w:val="goog_rdk_999"/>
            </w:sdtPr>
            <w:sdtContent>
              <w:ins w:author="відділ економіки Дрогобич" w:id="139" w:date="2025-01-29T12:10:35Z"/>
              <w:sdt>
                <w:sdtPr>
                  <w:tag w:val="goog_rdk_1000"/>
                </w:sdtPr>
                <w:sdtContent>
                  <w:ins w:author="відділ економіки Дрогобич" w:id="139" w:date="2025-01-29T12:10:35Z">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sz w:val="20"/>
                            <w:szCs w:val="20"/>
                          </w:rPr>
                        </w:rPrChange>
                      </w:rPr>
                      <w:t xml:space="preserve">Автобусним сполученням охоплені </w:t>
                    </w:r>
                  </w:ins>
                </w:sdtContent>
              </w:sdt>
              <w:ins w:author="відділ економіки Дрогобич" w:id="139" w:date="2025-01-29T12:10:35Z">
                <w:sdt>
                  <w:sdtPr>
                    <w:tag w:val="goog_rdk_1001"/>
                  </w:sdtPr>
                  <w:sdtContent>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sz w:val="20"/>
                            <w:szCs w:val="20"/>
                          </w:rPr>
                        </w:rPrChange>
                      </w:rPr>
                      <w:t xml:space="preserve">всі</w:t>
                    </w:r>
                  </w:sdtContent>
                </w:sdt>
                <w:sdt>
                  <w:sdtPr>
                    <w:tag w:val="goog_rdk_1002"/>
                  </w:sdtPr>
                  <w:sdtContent>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sz w:val="20"/>
                            <w:szCs w:val="20"/>
                          </w:rPr>
                        </w:rPrChange>
                      </w:rPr>
                      <w:t xml:space="preserve"> населені пункти громади.</w:t>
                    </w:r>
                  </w:sdtContent>
                </w:sdt>
                <w:sdt>
                  <w:sdtPr>
                    <w:tag w:val="goog_rdk_1003"/>
                  </w:sdtPr>
                  <w:sdtContent>
                    <w:del w:author="відділ економіки Дрогобич" w:id="139" w:date="2025-01-29T12:10:35Z">
                      <w:sdt>
                        <w:sdtPr>
                          <w:tag w:val="goog_rdk_1004"/>
                        </w:sdtPr>
                        <w:sdtContent>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sz w:val="20"/>
                                  <w:szCs w:val="20"/>
                                </w:rPr>
                              </w:rPrChange>
                            </w:rPr>
                            <w:delText xml:space="preserve"> </w:delText>
                          </w:r>
                        </w:sdtContent>
                      </w:sdt>
                    </w:del>
                  </w:sdtContent>
                </w:sdt>
              </w:ins>
            </w:sdtContent>
          </w:sdt>
          <w:sdt>
            <w:sdtPr>
              <w:tag w:val="goog_rdk_1005"/>
            </w:sdtPr>
            <w:sdtContent>
              <w:del w:author="відділ економіки Дрогобич" w:id="139" w:date="2025-01-29T12:10:35Z"/>
              <w:sdt>
                <w:sdtPr>
                  <w:tag w:val="goog_rdk_1006"/>
                </w:sdtPr>
                <w:sdtContent>
                  <w:del w:author="відділ економіки Дрогобич" w:id="139" w:date="2025-01-29T12:10:35Z">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sz w:val="20"/>
                            <w:szCs w:val="20"/>
                          </w:rPr>
                        </w:rPrChange>
                      </w:rPr>
                      <w:delText xml:space="preserve">Маршрутні автобуси по громаді заїжджають у всі села</w:delText>
                    </w:r>
                  </w:del>
                </w:sdtContent>
              </w:sdt>
              <w:del w:author="відділ економіки Дрогобич" w:id="139" w:date="2025-01-29T12:10:35Z"/>
            </w:sdtContent>
          </w:sdt>
          <w:sdt>
            <w:sdtPr>
              <w:tag w:val="goog_rdk_1007"/>
            </w:sdtPr>
            <w:sdtContent>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sz w:val="20"/>
                      <w:szCs w:val="20"/>
                    </w:rPr>
                  </w:rPrChange>
                </w:rPr>
                <w:t xml:space="preserve">.  </w:t>
              </w:r>
            </w:sdtContent>
          </w:sdt>
          <w:sdt>
            <w:sdtPr>
              <w:tag w:val="goog_rdk_1008"/>
            </w:sdtPr>
            <w:sdtContent>
              <w:ins w:author="відділ економіки Дрогобич" w:id="140" w:date="2025-01-29T12:11:41Z"/>
              <w:sdt>
                <w:sdtPr>
                  <w:tag w:val="goog_rdk_1009"/>
                </w:sdtPr>
                <w:sdtContent>
                  <w:ins w:author="відділ економіки Дрогобич" w:id="140" w:date="2025-01-29T12:11:41Z">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sz w:val="20"/>
                            <w:szCs w:val="20"/>
                          </w:rPr>
                        </w:rPrChange>
                      </w:rPr>
                      <w:t xml:space="preserve">існують поодинокі скарги на недотримання перевізниками  графіків руху. </w:t>
                    </w:r>
                  </w:ins>
                </w:sdtContent>
              </w:sdt>
              <w:ins w:author="відділ економіки Дрогобич" w:id="140" w:date="2025-01-29T12:11:41Z"/>
            </w:sdtContent>
          </w:sdt>
          <w:sdt>
            <w:sdtPr>
              <w:tag w:val="goog_rdk_1010"/>
            </w:sdtPr>
            <w:sdtContent>
              <w:del w:author="відділ економіки Дрогобич" w:id="140" w:date="2025-01-29T12:11:41Z"/>
              <w:sdt>
                <w:sdtPr>
                  <w:tag w:val="goog_rdk_1011"/>
                </w:sdtPr>
                <w:sdtContent>
                  <w:del w:author="відділ економіки Дрогобич" w:id="140" w:date="2025-01-29T12:11:41Z">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sz w:val="20"/>
                            <w:szCs w:val="20"/>
                          </w:rPr>
                        </w:rPrChange>
                      </w:rPr>
                      <w:delText xml:space="preserve">Однак мешканці часто скаржаться на недотримання перевізниками графіків особливо у вихідні дні, а також відсутність вечірніх рейсів. </w:delText>
                    </w:r>
                  </w:del>
                </w:sdtContent>
              </w:sdt>
              <w:del w:author="відділ економіки Дрогобич" w:id="140" w:date="2025-01-29T12:11:41Z"/>
            </w:sdtContent>
          </w:sdt>
          <w:sdt>
            <w:sdtPr>
              <w:tag w:val="goog_rdk_1012"/>
            </w:sdtPr>
            <w:sdtContent>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sz w:val="20"/>
                      <w:szCs w:val="20"/>
                    </w:rPr>
                  </w:rPrChange>
                </w:rPr>
                <w:t xml:space="preserve">Дрогобич забезпечений  автобусним зв’язком з усіма сусідніми великими населеними пунктами, але існує необхідність оптимізації маршруту та графіку руху маршруток до Самбора з метою скорочення часу в дорозі.</w:t>
              </w:r>
            </w:sdtContent>
          </w:sdt>
          <w:sdt>
            <w:sdtPr>
              <w:tag w:val="goog_rdk_1013"/>
            </w:sdtPr>
            <w:sdtContent>
              <w:r w:rsidDel="00000000" w:rsidR="00000000" w:rsidRPr="00000000">
                <w:rPr>
                  <w:rtl w:val="0"/>
                </w:rPr>
              </w:r>
            </w:sdtContent>
          </w:sdt>
        </w:p>
      </w:sdtContent>
    </w:sdt>
    <w:sdt>
      <w:sdtPr>
        <w:tag w:val="goog_rdk_1016"/>
      </w:sdtPr>
      <w:sdtContent>
        <w:p w:rsidR="00000000" w:rsidDel="00000000" w:rsidP="00000000" w:rsidRDefault="00000000" w:rsidRPr="00000000" w14:paraId="0000033B">
          <w:pPr>
            <w:shd w:fill="ffffff" w:val="clear"/>
            <w:rPr>
              <w:rFonts w:ascii="Montserrat" w:cs="Montserrat" w:eastAsia="Montserrat" w:hAnsi="Montserrat"/>
              <w:color w:val="a64d79"/>
              <w:sz w:val="20"/>
              <w:szCs w:val="20"/>
              <w:rPrChange w:author="Harash Harashov" w:id="105" w:date="2025-01-28T08:56:48Z">
                <w:rPr>
                  <w:rFonts w:ascii="Montserrat" w:cs="Montserrat" w:eastAsia="Montserrat" w:hAnsi="Montserrat"/>
                  <w:b w:val="1"/>
                  <w:color w:val="ff00ff"/>
                  <w:sz w:val="24"/>
                  <w:szCs w:val="24"/>
                  <w:highlight w:val="white"/>
                </w:rPr>
              </w:rPrChange>
            </w:rPr>
          </w:pPr>
          <w:r w:rsidDel="00000000" w:rsidR="00000000" w:rsidRPr="00000000">
            <w:rPr>
              <w:rFonts w:ascii="Montserrat" w:cs="Montserrat" w:eastAsia="Montserrat" w:hAnsi="Montserrat"/>
              <w:color w:val="a64d79"/>
              <w:sz w:val="20"/>
              <w:szCs w:val="20"/>
              <w:rPrChange w:author="Harash Harashov" w:id="105" w:date="2025-01-28T08:56:48Z">
                <w:rPr>
                  <w:rFonts w:ascii="Montserrat" w:cs="Montserrat" w:eastAsia="Montserrat" w:hAnsi="Montserrat"/>
                  <w:b w:val="1"/>
                  <w:color w:val="ff00ff"/>
                  <w:sz w:val="24"/>
                  <w:szCs w:val="24"/>
                  <w:highlight w:val="white"/>
                </w:rPr>
              </w:rPrChange>
            </w:rPr>
            <w:drawing>
              <wp:inline distB="114300" distT="114300" distL="114300" distR="114300">
                <wp:extent cx="5731200" cy="5727700"/>
                <wp:effectExtent b="0" l="0" r="0" t="0"/>
                <wp:docPr id="1071146020" name="image14.jpg"/>
                <a:graphic>
                  <a:graphicData uri="http://schemas.openxmlformats.org/drawingml/2006/picture">
                    <pic:pic>
                      <pic:nvPicPr>
                        <pic:cNvPr id="0" name="image14.jpg"/>
                        <pic:cNvPicPr preferRelativeResize="0"/>
                      </pic:nvPicPr>
                      <pic:blipFill>
                        <a:blip r:embed="rId42"/>
                        <a:srcRect b="0" l="0" r="0" t="0"/>
                        <a:stretch>
                          <a:fillRect/>
                        </a:stretch>
                      </pic:blipFill>
                      <pic:spPr>
                        <a:xfrm>
                          <a:off x="0" y="0"/>
                          <a:ext cx="5731200" cy="5727700"/>
                        </a:xfrm>
                        <a:prstGeom prst="rect"/>
                        <a:ln/>
                      </pic:spPr>
                    </pic:pic>
                  </a:graphicData>
                </a:graphic>
              </wp:inline>
            </w:drawing>
          </w:r>
          <w:sdt>
            <w:sdtPr>
              <w:tag w:val="goog_rdk_1015"/>
            </w:sdtPr>
            <w:sdtContent>
              <w:r w:rsidDel="00000000" w:rsidR="00000000" w:rsidRPr="00000000">
                <w:rPr>
                  <w:rtl w:val="0"/>
                </w:rPr>
              </w:r>
            </w:sdtContent>
          </w:sdt>
        </w:p>
      </w:sdtContent>
    </w:sdt>
    <w:sdt>
      <w:sdtPr>
        <w:tag w:val="goog_rdk_1021"/>
      </w:sdtPr>
      <w:sdtContent>
        <w:p w:rsidR="00000000" w:rsidDel="00000000" w:rsidP="00000000" w:rsidRDefault="00000000" w:rsidRPr="00000000" w14:paraId="0000033C">
          <w:pPr>
            <w:shd w:fill="ffffff" w:val="clear"/>
            <w:spacing w:line="280" w:lineRule="auto"/>
            <w:jc w:val="both"/>
            <w:rPr>
              <w:rFonts w:ascii="Montserrat" w:cs="Montserrat" w:eastAsia="Montserrat" w:hAnsi="Montserrat"/>
              <w:color w:val="a64d79"/>
              <w:sz w:val="20"/>
              <w:szCs w:val="20"/>
              <w:rPrChange w:author="Harash Harashov" w:id="105" w:date="2025-01-28T08:56:48Z">
                <w:rPr>
                  <w:rFonts w:ascii="Montserrat" w:cs="Montserrat" w:eastAsia="Montserrat" w:hAnsi="Montserrat"/>
                  <w:sz w:val="16"/>
                  <w:szCs w:val="16"/>
                  <w:highlight w:val="white"/>
                </w:rPr>
              </w:rPrChange>
            </w:rPr>
          </w:pPr>
          <w:sdt>
            <w:sdtPr>
              <w:tag w:val="goog_rdk_1017"/>
            </w:sdtPr>
            <w:sdtContent>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i w:val="1"/>
                      <w:sz w:val="16"/>
                      <w:szCs w:val="16"/>
                      <w:highlight w:val="white"/>
                    </w:rPr>
                  </w:rPrChange>
                </w:rPr>
                <w:t xml:space="preserve">Рисунок 23: </w:t>
              </w:r>
            </w:sdtContent>
          </w:sdt>
          <w:sdt>
            <w:sdtPr>
              <w:tag w:val="goog_rdk_1018"/>
            </w:sdtPr>
            <w:sdtContent>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i w:val="1"/>
                      <w:sz w:val="16"/>
                      <w:szCs w:val="16"/>
                    </w:rPr>
                  </w:rPrChange>
                </w:rPr>
                <w:t xml:space="preserve">Доступ до громадського транспорту в </w:t>
              </w:r>
            </w:sdtContent>
          </w:sdt>
          <w:sdt>
            <w:sdtPr>
              <w:tag w:val="goog_rdk_1019"/>
            </w:sdtPr>
            <w:sdtContent>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i w:val="1"/>
                      <w:sz w:val="16"/>
                      <w:szCs w:val="16"/>
                      <w:highlight w:val="white"/>
                    </w:rPr>
                  </w:rPrChange>
                </w:rPr>
                <w:t xml:space="preserve">Дрогобицькій громаді</w:t>
              </w:r>
            </w:sdtContent>
          </w:sdt>
          <w:sdt>
            <w:sdtPr>
              <w:tag w:val="goog_rdk_1020"/>
            </w:sdtPr>
            <w:sdtContent>
              <w:r w:rsidDel="00000000" w:rsidR="00000000" w:rsidRPr="00000000">
                <w:rPr>
                  <w:rtl w:val="0"/>
                </w:rPr>
              </w:r>
            </w:sdtContent>
          </w:sdt>
        </w:p>
      </w:sdtContent>
    </w:sdt>
    <w:sdt>
      <w:sdtPr>
        <w:tag w:val="goog_rdk_1024"/>
      </w:sdtPr>
      <w:sdtContent>
        <w:p w:rsidR="00000000" w:rsidDel="00000000" w:rsidP="00000000" w:rsidRDefault="00000000" w:rsidRPr="00000000" w14:paraId="0000033D">
          <w:pPr>
            <w:rPr>
              <w:rFonts w:ascii="Montserrat" w:cs="Montserrat" w:eastAsia="Montserrat" w:hAnsi="Montserrat"/>
              <w:color w:val="a64d79"/>
              <w:sz w:val="20"/>
              <w:szCs w:val="20"/>
              <w:rPrChange w:author="Harash Harashov" w:id="105" w:date="2025-01-28T08:56:48Z">
                <w:rPr>
                  <w:rFonts w:ascii="Montserrat" w:cs="Montserrat" w:eastAsia="Montserrat" w:hAnsi="Montserrat"/>
                  <w:sz w:val="16"/>
                  <w:szCs w:val="16"/>
                  <w:highlight w:val="white"/>
                </w:rPr>
              </w:rPrChange>
            </w:rPr>
          </w:pPr>
          <w:sdt>
            <w:sdtPr>
              <w:tag w:val="goog_rdk_1022"/>
            </w:sdtPr>
            <w:sdtContent>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i w:val="1"/>
                      <w:sz w:val="16"/>
                      <w:szCs w:val="16"/>
                      <w:highlight w:val="white"/>
                    </w:rPr>
                  </w:rPrChange>
                </w:rPr>
                <w:t xml:space="preserve">Джерело: Ukraine Urban Lab</w:t>
              </w:r>
            </w:sdtContent>
          </w:sdt>
          <w:sdt>
            <w:sdtPr>
              <w:tag w:val="goog_rdk_1023"/>
            </w:sdtPr>
            <w:sdtContent>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sz w:val="16"/>
                      <w:szCs w:val="16"/>
                      <w:highlight w:val="white"/>
                    </w:rPr>
                  </w:rPrChange>
                </w:rPr>
                <w:t xml:space="preserve"> </w:t>
              </w:r>
            </w:sdtContent>
          </w:sdt>
        </w:p>
      </w:sdtContent>
    </w:sdt>
    <w:sdt>
      <w:sdtPr>
        <w:tag w:val="goog_rdk_1026"/>
      </w:sdtPr>
      <w:sdtContent>
        <w:p w:rsidR="00000000" w:rsidDel="00000000" w:rsidP="00000000" w:rsidRDefault="00000000" w:rsidRPr="00000000" w14:paraId="0000033E">
          <w:pPr>
            <w:rPr>
              <w:rFonts w:ascii="Montserrat" w:cs="Montserrat" w:eastAsia="Montserrat" w:hAnsi="Montserrat"/>
              <w:color w:val="a64d79"/>
              <w:sz w:val="20"/>
              <w:szCs w:val="20"/>
              <w:rPrChange w:author="Harash Harashov" w:id="105" w:date="2025-01-28T08:56:48Z">
                <w:rPr>
                  <w:rFonts w:ascii="Montserrat" w:cs="Montserrat" w:eastAsia="Montserrat" w:hAnsi="Montserrat"/>
                  <w:sz w:val="16"/>
                  <w:szCs w:val="16"/>
                  <w:highlight w:val="white"/>
                </w:rPr>
              </w:rPrChange>
            </w:rPr>
          </w:pPr>
          <w:sdt>
            <w:sdtPr>
              <w:tag w:val="goog_rdk_1025"/>
            </w:sdtPr>
            <w:sdtContent>
              <w:r w:rsidDel="00000000" w:rsidR="00000000" w:rsidRPr="00000000">
                <w:rPr>
                  <w:rtl w:val="0"/>
                </w:rPr>
              </w:r>
            </w:sdtContent>
          </w:sdt>
        </w:p>
      </w:sdtContent>
    </w:sdt>
    <w:sdt>
      <w:sdtPr>
        <w:tag w:val="goog_rdk_1028"/>
      </w:sdtPr>
      <w:sdtContent>
        <w:p w:rsidR="00000000" w:rsidDel="00000000" w:rsidP="00000000" w:rsidRDefault="00000000" w:rsidRPr="00000000" w14:paraId="0000033F">
          <w:pPr>
            <w:rPr>
              <w:rFonts w:ascii="Montserrat" w:cs="Montserrat" w:eastAsia="Montserrat" w:hAnsi="Montserrat"/>
              <w:color w:val="a64d79"/>
              <w:sz w:val="20"/>
              <w:szCs w:val="20"/>
              <w:rPrChange w:author="Harash Harashov" w:id="105" w:date="2025-01-28T08:56:48Z">
                <w:rPr>
                  <w:rFonts w:ascii="Montserrat" w:cs="Montserrat" w:eastAsia="Montserrat" w:hAnsi="Montserrat"/>
                  <w:b w:val="1"/>
                </w:rPr>
              </w:rPrChange>
            </w:rPr>
          </w:pPr>
          <w:sdt>
            <w:sdtPr>
              <w:tag w:val="goog_rdk_1027"/>
            </w:sdtPr>
            <w:sdtContent>
              <w:r w:rsidDel="00000000" w:rsidR="00000000" w:rsidRPr="00000000">
                <w:rPr>
                  <w:rtl w:val="0"/>
                </w:rPr>
              </w:r>
            </w:sdtContent>
          </w:sdt>
        </w:p>
      </w:sdtContent>
    </w:sdt>
    <w:sdt>
      <w:sdtPr>
        <w:tag w:val="goog_rdk_1030"/>
      </w:sdtPr>
      <w:sdtContent>
        <w:p w:rsidR="00000000" w:rsidDel="00000000" w:rsidP="00000000" w:rsidRDefault="00000000" w:rsidRPr="00000000" w14:paraId="00000340">
          <w:pPr>
            <w:rPr>
              <w:rFonts w:ascii="Montserrat" w:cs="Montserrat" w:eastAsia="Montserrat" w:hAnsi="Montserrat"/>
              <w:color w:val="a64d79"/>
              <w:sz w:val="20"/>
              <w:szCs w:val="20"/>
              <w:rPrChange w:author="Harash Harashov" w:id="105" w:date="2025-01-28T08:56:48Z">
                <w:rPr>
                  <w:rFonts w:ascii="Montserrat" w:cs="Montserrat" w:eastAsia="Montserrat" w:hAnsi="Montserrat"/>
                  <w:b w:val="1"/>
                </w:rPr>
              </w:rPrChange>
            </w:rPr>
          </w:pPr>
          <w:sdt>
            <w:sdtPr>
              <w:tag w:val="goog_rdk_1029"/>
            </w:sdtPr>
            <w:sdtContent>
              <w:r w:rsidDel="00000000" w:rsidR="00000000" w:rsidRPr="00000000">
                <w:rPr>
                  <w:rtl w:val="0"/>
                </w:rPr>
              </w:r>
            </w:sdtContent>
          </w:sdt>
        </w:p>
      </w:sdtContent>
    </w:sdt>
    <w:sdt>
      <w:sdtPr>
        <w:tag w:val="goog_rdk_1032"/>
      </w:sdtPr>
      <w:sdtContent>
        <w:p w:rsidR="00000000" w:rsidDel="00000000" w:rsidP="00000000" w:rsidRDefault="00000000" w:rsidRPr="00000000" w14:paraId="00000341">
          <w:pPr>
            <w:rPr>
              <w:rFonts w:ascii="Montserrat" w:cs="Montserrat" w:eastAsia="Montserrat" w:hAnsi="Montserrat"/>
              <w:color w:val="a64d79"/>
              <w:sz w:val="20"/>
              <w:szCs w:val="20"/>
              <w:rPrChange w:author="Harash Harashov" w:id="105" w:date="2025-01-28T08:56:48Z">
                <w:rPr>
                  <w:rFonts w:ascii="Montserrat" w:cs="Montserrat" w:eastAsia="Montserrat" w:hAnsi="Montserrat"/>
                  <w:b w:val="1"/>
                </w:rPr>
              </w:rPrChange>
            </w:rPr>
          </w:pPr>
          <w:sdt>
            <w:sdtPr>
              <w:tag w:val="goog_rdk_1031"/>
            </w:sdtPr>
            <w:sdtContent>
              <w:r w:rsidDel="00000000" w:rsidR="00000000" w:rsidRPr="00000000">
                <w:rPr>
                  <w:rtl w:val="0"/>
                </w:rPr>
              </w:r>
            </w:sdtContent>
          </w:sdt>
        </w:p>
      </w:sdtContent>
    </w:sdt>
    <w:sdt>
      <w:sdtPr>
        <w:tag w:val="goog_rdk_1034"/>
      </w:sdtPr>
      <w:sdtContent>
        <w:p w:rsidR="00000000" w:rsidDel="00000000" w:rsidP="00000000" w:rsidRDefault="00000000" w:rsidRPr="00000000" w14:paraId="00000342">
          <w:pPr>
            <w:rPr>
              <w:rFonts w:ascii="Montserrat" w:cs="Montserrat" w:eastAsia="Montserrat" w:hAnsi="Montserrat"/>
              <w:color w:val="a64d79"/>
              <w:sz w:val="20"/>
              <w:szCs w:val="20"/>
              <w:rPrChange w:author="Harash Harashov" w:id="105" w:date="2025-01-28T08:56:48Z">
                <w:rPr>
                  <w:rFonts w:ascii="Montserrat" w:cs="Montserrat" w:eastAsia="Montserrat" w:hAnsi="Montserrat"/>
                  <w:b w:val="1"/>
                </w:rPr>
              </w:rPrChange>
            </w:rPr>
          </w:pPr>
          <w:sdt>
            <w:sdtPr>
              <w:tag w:val="goog_rdk_1033"/>
            </w:sdtPr>
            <w:sdtContent>
              <w:r w:rsidDel="00000000" w:rsidR="00000000" w:rsidRPr="00000000">
                <w:rPr>
                  <w:rtl w:val="0"/>
                </w:rPr>
              </w:r>
            </w:sdtContent>
          </w:sdt>
        </w:p>
      </w:sdtContent>
    </w:sdt>
    <w:sdt>
      <w:sdtPr>
        <w:tag w:val="goog_rdk_1036"/>
      </w:sdtPr>
      <w:sdtContent>
        <w:p w:rsidR="00000000" w:rsidDel="00000000" w:rsidP="00000000" w:rsidRDefault="00000000" w:rsidRPr="00000000" w14:paraId="00000343">
          <w:pPr>
            <w:rPr>
              <w:rFonts w:ascii="Montserrat" w:cs="Montserrat" w:eastAsia="Montserrat" w:hAnsi="Montserrat"/>
              <w:color w:val="a64d79"/>
              <w:sz w:val="20"/>
              <w:szCs w:val="20"/>
              <w:rPrChange w:author="Harash Harashov" w:id="105" w:date="2025-01-28T08:56:48Z">
                <w:rPr>
                  <w:rFonts w:ascii="Montserrat" w:cs="Montserrat" w:eastAsia="Montserrat" w:hAnsi="Montserrat"/>
                  <w:b w:val="1"/>
                </w:rPr>
              </w:rPrChange>
            </w:rPr>
          </w:pPr>
          <w:sdt>
            <w:sdtPr>
              <w:tag w:val="goog_rdk_1035"/>
            </w:sdtPr>
            <w:sdtContent>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b w:val="1"/>
                    </w:rPr>
                  </w:rPrChange>
                </w:rPr>
                <w:t xml:space="preserve">Виклики та можливості</w:t>
              </w:r>
            </w:sdtContent>
          </w:sdt>
        </w:p>
      </w:sdtContent>
    </w:sdt>
    <w:tbl>
      <w:tblPr>
        <w:tblStyle w:val="Table9"/>
        <w:tblpPr w:leftFromText="180" w:rightFromText="180" w:topFromText="180" w:bottomFromText="180" w:vertAnchor="text" w:horzAnchor="text" w:tblpX="0" w:tblpY="0"/>
        <w:tblW w:w="9030.0" w:type="dxa"/>
        <w:jc w:val="left"/>
        <w:tblBorders>
          <w:top w:color="808080" w:space="0" w:sz="6" w:val="single"/>
          <w:left w:color="808080" w:space="0" w:sz="6" w:val="single"/>
          <w:bottom w:color="808080" w:space="0" w:sz="6" w:val="single"/>
          <w:right w:color="808080" w:space="0" w:sz="6" w:val="single"/>
          <w:insideH w:color="808080" w:space="0" w:sz="6" w:val="single"/>
          <w:insideV w:color="808080" w:space="0" w:sz="6" w:val="single"/>
        </w:tblBorders>
        <w:tblLayout w:type="fixed"/>
        <w:tblLook w:val="0600"/>
      </w:tblPr>
      <w:tblGrid>
        <w:gridCol w:w="4530"/>
        <w:gridCol w:w="4500"/>
        <w:tblGridChange w:id="0">
          <w:tblGrid>
            <w:gridCol w:w="4530"/>
            <w:gridCol w:w="4500"/>
          </w:tblGrid>
        </w:tblGridChange>
      </w:tblGrid>
      <w:tr>
        <w:trPr>
          <w:cantSplit w:val="0"/>
          <w:trHeight w:val="300" w:hRule="atLeast"/>
          <w:tblHeader w:val="0"/>
        </w:trPr>
        <w:tc>
          <w:tcPr>
            <w:tcBorders>
              <w:top w:color="000000" w:space="0" w:sz="6" w:val="single"/>
              <w:left w:color="000000" w:space="0" w:sz="6" w:val="single"/>
              <w:bottom w:color="000000" w:space="0" w:sz="6" w:val="single"/>
              <w:right w:color="000000" w:space="0" w:sz="6" w:val="single"/>
            </w:tcBorders>
            <w:shd w:fill="fbd4b4" w:val="clear"/>
            <w:tcMar>
              <w:top w:w="0.0" w:type="dxa"/>
              <w:left w:w="0.0" w:type="dxa"/>
              <w:bottom w:w="0.0" w:type="dxa"/>
              <w:right w:w="0.0" w:type="dxa"/>
            </w:tcMar>
            <w:vAlign w:val="center"/>
          </w:tcPr>
          <w:sdt>
            <w:sdtPr>
              <w:tag w:val="goog_rdk_1038"/>
            </w:sdtPr>
            <w:sdtContent>
              <w:p w:rsidR="00000000" w:rsidDel="00000000" w:rsidP="00000000" w:rsidRDefault="00000000" w:rsidRPr="00000000" w14:paraId="00000344">
                <w:pPr>
                  <w:jc w:val="center"/>
                  <w:rPr>
                    <w:rFonts w:ascii="Montserrat" w:cs="Montserrat" w:eastAsia="Montserrat" w:hAnsi="Montserrat"/>
                    <w:color w:val="a64d79"/>
                    <w:sz w:val="20"/>
                    <w:szCs w:val="20"/>
                    <w:rPrChange w:author="Harash Harashov" w:id="105" w:date="2025-01-28T08:56:48Z">
                      <w:rPr>
                        <w:rFonts w:ascii="Montserrat" w:cs="Montserrat" w:eastAsia="Montserrat" w:hAnsi="Montserrat"/>
                        <w:b w:val="1"/>
                        <w:sz w:val="20"/>
                        <w:szCs w:val="20"/>
                      </w:rPr>
                    </w:rPrChange>
                  </w:rPr>
                </w:pPr>
                <w:sdt>
                  <w:sdtPr>
                    <w:tag w:val="goog_rdk_1037"/>
                  </w:sdtPr>
                  <w:sdtContent>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b w:val="1"/>
                            <w:sz w:val="20"/>
                            <w:szCs w:val="20"/>
                          </w:rPr>
                        </w:rPrChange>
                      </w:rPr>
                      <w:t xml:space="preserve">Сильні сторони </w:t>
                    </w:r>
                  </w:sdtContent>
                </w:sdt>
              </w:p>
            </w:sdtContent>
          </w:sdt>
        </w:tc>
        <w:tc>
          <w:tcPr>
            <w:tcBorders>
              <w:top w:color="000000" w:space="0" w:sz="6" w:val="single"/>
              <w:left w:color="000000" w:space="0" w:sz="6" w:val="single"/>
              <w:bottom w:color="000000" w:space="0" w:sz="6" w:val="single"/>
              <w:right w:color="000000" w:space="0" w:sz="6" w:val="single"/>
            </w:tcBorders>
            <w:shd w:fill="e36c0a" w:val="clear"/>
            <w:tcMar>
              <w:top w:w="0.0" w:type="dxa"/>
              <w:left w:w="0.0" w:type="dxa"/>
              <w:bottom w:w="0.0" w:type="dxa"/>
              <w:right w:w="0.0" w:type="dxa"/>
            </w:tcMar>
            <w:vAlign w:val="center"/>
          </w:tcPr>
          <w:sdt>
            <w:sdtPr>
              <w:tag w:val="goog_rdk_1040"/>
            </w:sdtPr>
            <w:sdtContent>
              <w:p w:rsidR="00000000" w:rsidDel="00000000" w:rsidP="00000000" w:rsidRDefault="00000000" w:rsidRPr="00000000" w14:paraId="00000345">
                <w:pPr>
                  <w:jc w:val="center"/>
                  <w:rPr>
                    <w:rFonts w:ascii="Montserrat" w:cs="Montserrat" w:eastAsia="Montserrat" w:hAnsi="Montserrat"/>
                    <w:color w:val="a64d79"/>
                    <w:sz w:val="20"/>
                    <w:szCs w:val="20"/>
                    <w:rPrChange w:author="Harash Harashov" w:id="105" w:date="2025-01-28T08:56:48Z">
                      <w:rPr>
                        <w:rFonts w:ascii="Montserrat" w:cs="Montserrat" w:eastAsia="Montserrat" w:hAnsi="Montserrat"/>
                        <w:b w:val="1"/>
                        <w:sz w:val="20"/>
                        <w:szCs w:val="20"/>
                      </w:rPr>
                    </w:rPrChange>
                  </w:rPr>
                </w:pPr>
                <w:sdt>
                  <w:sdtPr>
                    <w:tag w:val="goog_rdk_1039"/>
                  </w:sdtPr>
                  <w:sdtContent>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b w:val="1"/>
                            <w:sz w:val="20"/>
                            <w:szCs w:val="20"/>
                          </w:rPr>
                        </w:rPrChange>
                      </w:rPr>
                      <w:t xml:space="preserve">Слабкі сторони</w:t>
                    </w:r>
                  </w:sdtContent>
                </w:sdt>
              </w:p>
            </w:sdtContent>
          </w:sdt>
        </w:tc>
      </w:tr>
      <w:tr>
        <w:trPr>
          <w:cantSplit w:val="0"/>
          <w:trHeight w:val="4275" w:hRule="atLeast"/>
          <w:tblHeader w:val="0"/>
        </w:trPr>
        <w:tc>
          <w:tcPr>
            <w:tcBorders>
              <w:top w:color="000000" w:space="0" w:sz="6" w:val="single"/>
              <w:left w:color="000000" w:space="0" w:sz="6" w:val="single"/>
              <w:bottom w:color="000000" w:space="0" w:sz="6" w:val="single"/>
              <w:right w:color="000000" w:space="0" w:sz="6" w:val="single"/>
            </w:tcBorders>
            <w:tcMar>
              <w:top w:w="0.0" w:type="dxa"/>
              <w:left w:w="0.0" w:type="dxa"/>
              <w:bottom w:w="0.0" w:type="dxa"/>
              <w:right w:w="0.0" w:type="dxa"/>
            </w:tcMar>
          </w:tcPr>
          <w:sdt>
            <w:sdtPr>
              <w:tag w:val="goog_rdk_1042"/>
            </w:sdtPr>
            <w:sdtContent>
              <w:p w:rsidR="00000000" w:rsidDel="00000000" w:rsidP="00000000" w:rsidRDefault="00000000" w:rsidRPr="00000000" w14:paraId="00000346">
                <w:pPr>
                  <w:jc w:val="both"/>
                  <w:rPr>
                    <w:rFonts w:ascii="Montserrat" w:cs="Montserrat" w:eastAsia="Montserrat" w:hAnsi="Montserrat"/>
                    <w:color w:val="a64d79"/>
                    <w:sz w:val="20"/>
                    <w:szCs w:val="20"/>
                    <w:rPrChange w:author="Harash Harashov" w:id="105" w:date="2025-01-28T08:56:48Z">
                      <w:rPr>
                        <w:rFonts w:ascii="Montserrat" w:cs="Montserrat" w:eastAsia="Montserrat" w:hAnsi="Montserrat"/>
                        <w:sz w:val="20"/>
                        <w:szCs w:val="20"/>
                      </w:rPr>
                    </w:rPrChange>
                  </w:rPr>
                </w:pPr>
                <w:sdt>
                  <w:sdtPr>
                    <w:tag w:val="goog_rdk_1041"/>
                  </w:sdtPr>
                  <w:sdtContent>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sz w:val="20"/>
                            <w:szCs w:val="20"/>
                          </w:rPr>
                        </w:rPrChange>
                      </w:rPr>
                      <w:t xml:space="preserve">Впровадження безконтактної оплати в громадському транспорті</w:t>
                    </w:r>
                  </w:sdtContent>
                </w:sdt>
              </w:p>
            </w:sdtContent>
          </w:sdt>
          <w:sdt>
            <w:sdtPr>
              <w:tag w:val="goog_rdk_1044"/>
            </w:sdtPr>
            <w:sdtContent>
              <w:p w:rsidR="00000000" w:rsidDel="00000000" w:rsidP="00000000" w:rsidRDefault="00000000" w:rsidRPr="00000000" w14:paraId="00000347">
                <w:pPr>
                  <w:jc w:val="both"/>
                  <w:rPr>
                    <w:rFonts w:ascii="Montserrat" w:cs="Montserrat" w:eastAsia="Montserrat" w:hAnsi="Montserrat"/>
                    <w:color w:val="a64d79"/>
                    <w:sz w:val="20"/>
                    <w:szCs w:val="20"/>
                    <w:rPrChange w:author="Harash Harashov" w:id="105" w:date="2025-01-28T08:56:48Z">
                      <w:rPr>
                        <w:rFonts w:ascii="Montserrat" w:cs="Montserrat" w:eastAsia="Montserrat" w:hAnsi="Montserrat"/>
                        <w:sz w:val="20"/>
                        <w:szCs w:val="20"/>
                      </w:rPr>
                    </w:rPrChange>
                  </w:rPr>
                </w:pPr>
                <w:sdt>
                  <w:sdtPr>
                    <w:tag w:val="goog_rdk_1043"/>
                  </w:sdtPr>
                  <w:sdtContent>
                    <w:r w:rsidDel="00000000" w:rsidR="00000000" w:rsidRPr="00000000">
                      <w:rPr>
                        <w:rtl w:val="0"/>
                      </w:rPr>
                    </w:r>
                  </w:sdtContent>
                </w:sdt>
              </w:p>
            </w:sdtContent>
          </w:sdt>
          <w:sdt>
            <w:sdtPr>
              <w:tag w:val="goog_rdk_1051"/>
            </w:sdtPr>
            <w:sdtContent>
              <w:p w:rsidR="00000000" w:rsidDel="00000000" w:rsidP="00000000" w:rsidRDefault="00000000" w:rsidRPr="00000000" w14:paraId="00000348">
                <w:pPr>
                  <w:jc w:val="both"/>
                  <w:rPr>
                    <w:rFonts w:ascii="Montserrat" w:cs="Montserrat" w:eastAsia="Montserrat" w:hAnsi="Montserrat"/>
                    <w:color w:val="a64d79"/>
                    <w:sz w:val="20"/>
                    <w:szCs w:val="20"/>
                    <w:rPrChange w:author="Harash Harashov" w:id="105" w:date="2025-01-28T08:56:48Z">
                      <w:rPr>
                        <w:rFonts w:ascii="Montserrat" w:cs="Montserrat" w:eastAsia="Montserrat" w:hAnsi="Montserrat"/>
                        <w:sz w:val="20"/>
                        <w:szCs w:val="20"/>
                      </w:rPr>
                    </w:rPrChange>
                  </w:rPr>
                </w:pPr>
                <w:sdt>
                  <w:sdtPr>
                    <w:tag w:val="goog_rdk_1046"/>
                  </w:sdtPr>
                  <w:sdtContent>
                    <w:ins w:author="відділ економіки Дрогобич" w:id="141" w:date="2025-01-29T12:12:48Z"/>
                    <w:sdt>
                      <w:sdtPr>
                        <w:tag w:val="goog_rdk_1047"/>
                      </w:sdtPr>
                      <w:sdtContent>
                        <w:ins w:author="відділ економіки Дрогобич" w:id="141" w:date="2025-01-29T12:12:48Z">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sz w:val="20"/>
                                  <w:szCs w:val="20"/>
                                </w:rPr>
                              </w:rPrChange>
                            </w:rPr>
                            <w:t xml:space="preserve">Велика кількість </w:t>
                          </w:r>
                        </w:ins>
                      </w:sdtContent>
                    </w:sdt>
                    <w:ins w:author="відділ економіки Дрогобич" w:id="141" w:date="2025-01-29T12:12:48Z"/>
                  </w:sdtContent>
                </w:sdt>
                <w:sdt>
                  <w:sdtPr>
                    <w:tag w:val="goog_rdk_1048"/>
                  </w:sdtPr>
                  <w:sdtContent>
                    <w:del w:author="відділ економіки Дрогобич" w:id="141" w:date="2025-01-29T12:12:48Z"/>
                    <w:sdt>
                      <w:sdtPr>
                        <w:tag w:val="goog_rdk_1049"/>
                      </w:sdtPr>
                      <w:sdtContent>
                        <w:del w:author="відділ економіки Дрогобич" w:id="141" w:date="2025-01-29T12:12:48Z">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sz w:val="20"/>
                                  <w:szCs w:val="20"/>
                                </w:rPr>
                              </w:rPrChange>
                            </w:rPr>
                            <w:delText xml:space="preserve">Поява</w:delText>
                          </w:r>
                        </w:del>
                      </w:sdtContent>
                    </w:sdt>
                    <w:del w:author="відділ економіки Дрогобич" w:id="141" w:date="2025-01-29T12:12:48Z"/>
                  </w:sdtContent>
                </w:sdt>
                <w:sdt>
                  <w:sdtPr>
                    <w:tag w:val="goog_rdk_1050"/>
                  </w:sdtPr>
                  <w:sdtContent>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sz w:val="20"/>
                            <w:szCs w:val="20"/>
                          </w:rPr>
                        </w:rPrChange>
                      </w:rPr>
                      <w:t xml:space="preserve"> інклюзивного громадського транспорту</w:t>
                    </w:r>
                  </w:sdtContent>
                </w:sdt>
              </w:p>
            </w:sdtContent>
          </w:sdt>
          <w:sdt>
            <w:sdtPr>
              <w:tag w:val="goog_rdk_1053"/>
            </w:sdtPr>
            <w:sdtContent>
              <w:p w:rsidR="00000000" w:rsidDel="00000000" w:rsidP="00000000" w:rsidRDefault="00000000" w:rsidRPr="00000000" w14:paraId="00000349">
                <w:pPr>
                  <w:jc w:val="both"/>
                  <w:rPr>
                    <w:rFonts w:ascii="Montserrat" w:cs="Montserrat" w:eastAsia="Montserrat" w:hAnsi="Montserrat"/>
                    <w:color w:val="a64d79"/>
                    <w:sz w:val="20"/>
                    <w:szCs w:val="20"/>
                    <w:rPrChange w:author="Harash Harashov" w:id="105" w:date="2025-01-28T08:56:48Z">
                      <w:rPr>
                        <w:rFonts w:ascii="Montserrat" w:cs="Montserrat" w:eastAsia="Montserrat" w:hAnsi="Montserrat"/>
                        <w:sz w:val="20"/>
                        <w:szCs w:val="20"/>
                      </w:rPr>
                    </w:rPrChange>
                  </w:rPr>
                </w:pPr>
                <w:sdt>
                  <w:sdtPr>
                    <w:tag w:val="goog_rdk_1052"/>
                  </w:sdtPr>
                  <w:sdtContent>
                    <w:r w:rsidDel="00000000" w:rsidR="00000000" w:rsidRPr="00000000">
                      <w:rPr>
                        <w:rtl w:val="0"/>
                      </w:rPr>
                    </w:r>
                  </w:sdtContent>
                </w:sdt>
              </w:p>
            </w:sdtContent>
          </w:sdt>
          <w:sdt>
            <w:sdtPr>
              <w:tag w:val="goog_rdk_1055"/>
            </w:sdtPr>
            <w:sdtContent>
              <w:p w:rsidR="00000000" w:rsidDel="00000000" w:rsidP="00000000" w:rsidRDefault="00000000" w:rsidRPr="00000000" w14:paraId="0000034A">
                <w:pPr>
                  <w:jc w:val="both"/>
                  <w:rPr>
                    <w:rFonts w:ascii="Montserrat" w:cs="Montserrat" w:eastAsia="Montserrat" w:hAnsi="Montserrat"/>
                    <w:color w:val="a64d79"/>
                    <w:sz w:val="20"/>
                    <w:szCs w:val="20"/>
                    <w:rPrChange w:author="Harash Harashov" w:id="105" w:date="2025-01-28T08:56:48Z">
                      <w:rPr>
                        <w:rFonts w:ascii="Montserrat" w:cs="Montserrat" w:eastAsia="Montserrat" w:hAnsi="Montserrat"/>
                        <w:sz w:val="20"/>
                        <w:szCs w:val="20"/>
                      </w:rPr>
                    </w:rPrChange>
                  </w:rPr>
                </w:pPr>
                <w:sdt>
                  <w:sdtPr>
                    <w:tag w:val="goog_rdk_1054"/>
                  </w:sdtPr>
                  <w:sdtContent>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sz w:val="20"/>
                            <w:szCs w:val="20"/>
                          </w:rPr>
                        </w:rPrChange>
                      </w:rPr>
                      <w:t xml:space="preserve">Якісний шкільний транспорт</w:t>
                    </w:r>
                  </w:sdtContent>
                </w:sdt>
              </w:p>
            </w:sdtContent>
          </w:sdt>
          <w:sdt>
            <w:sdtPr>
              <w:tag w:val="goog_rdk_1057"/>
            </w:sdtPr>
            <w:sdtContent>
              <w:p w:rsidR="00000000" w:rsidDel="00000000" w:rsidP="00000000" w:rsidRDefault="00000000" w:rsidRPr="00000000" w14:paraId="0000034B">
                <w:pPr>
                  <w:jc w:val="both"/>
                  <w:rPr>
                    <w:rFonts w:ascii="Montserrat" w:cs="Montserrat" w:eastAsia="Montserrat" w:hAnsi="Montserrat"/>
                    <w:color w:val="a64d79"/>
                    <w:sz w:val="20"/>
                    <w:szCs w:val="20"/>
                    <w:rPrChange w:author="Harash Harashov" w:id="105" w:date="2025-01-28T08:56:48Z">
                      <w:rPr>
                        <w:rFonts w:ascii="Montserrat" w:cs="Montserrat" w:eastAsia="Montserrat" w:hAnsi="Montserrat"/>
                        <w:b w:val="1"/>
                        <w:sz w:val="20"/>
                        <w:szCs w:val="20"/>
                      </w:rPr>
                    </w:rPrChange>
                  </w:rPr>
                </w:pPr>
                <w:sdt>
                  <w:sdtPr>
                    <w:tag w:val="goog_rdk_1056"/>
                  </w:sdtPr>
                  <w:sdtContent>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b w:val="1"/>
                            <w:sz w:val="20"/>
                            <w:szCs w:val="20"/>
                          </w:rPr>
                        </w:rPrChange>
                      </w:rPr>
                      <w:t xml:space="preserve"> </w:t>
                    </w:r>
                  </w:sdtContent>
                </w:sdt>
              </w:p>
            </w:sdtContent>
          </w:sdt>
        </w:tc>
        <w:tc>
          <w:tcPr>
            <w:tcBorders>
              <w:top w:color="000000" w:space="0" w:sz="6" w:val="single"/>
              <w:left w:color="000000" w:space="0" w:sz="6" w:val="single"/>
              <w:bottom w:color="000000" w:space="0" w:sz="6" w:val="single"/>
              <w:right w:color="000000" w:space="0" w:sz="6" w:val="single"/>
            </w:tcBorders>
            <w:tcMar>
              <w:top w:w="0.0" w:type="dxa"/>
              <w:left w:w="0.0" w:type="dxa"/>
              <w:bottom w:w="0.0" w:type="dxa"/>
              <w:right w:w="0.0" w:type="dxa"/>
            </w:tcMar>
          </w:tcPr>
          <w:sdt>
            <w:sdtPr>
              <w:tag w:val="goog_rdk_1062"/>
            </w:sdtPr>
            <w:sdtContent>
              <w:p w:rsidR="00000000" w:rsidDel="00000000" w:rsidP="00000000" w:rsidRDefault="00000000" w:rsidRPr="00000000" w14:paraId="0000034C">
                <w:pPr>
                  <w:spacing w:line="240" w:lineRule="auto"/>
                  <w:jc w:val="both"/>
                  <w:rPr>
                    <w:rFonts w:ascii="Montserrat" w:cs="Montserrat" w:eastAsia="Montserrat" w:hAnsi="Montserrat"/>
                    <w:color w:val="a64d79"/>
                    <w:sz w:val="20"/>
                    <w:szCs w:val="20"/>
                    <w:rPrChange w:author="Harash Harashov" w:id="105" w:date="2025-01-28T08:56:48Z">
                      <w:rPr>
                        <w:rFonts w:ascii="Montserrat" w:cs="Montserrat" w:eastAsia="Montserrat" w:hAnsi="Montserrat"/>
                        <w:sz w:val="20"/>
                        <w:szCs w:val="20"/>
                      </w:rPr>
                    </w:rPrChange>
                  </w:rPr>
                </w:pPr>
                <w:sdt>
                  <w:sdtPr>
                    <w:tag w:val="goog_rdk_1058"/>
                  </w:sdtPr>
                  <w:sdtContent>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sz w:val="20"/>
                            <w:szCs w:val="20"/>
                          </w:rPr>
                        </w:rPrChange>
                      </w:rPr>
                      <w:t xml:space="preserve">Громадський транспорт в приватних руках</w:t>
                    </w:r>
                  </w:sdtContent>
                </w:sdt>
                <w:sdt>
                  <w:sdtPr>
                    <w:tag w:val="goog_rdk_1059"/>
                  </w:sdtPr>
                  <w:sdtContent>
                    <w:ins w:author="відділ економіки Дрогобич" w:id="142" w:date="2025-01-29T12:13:05Z"/>
                    <w:sdt>
                      <w:sdtPr>
                        <w:tag w:val="goog_rdk_1060"/>
                      </w:sdtPr>
                      <w:sdtContent>
                        <w:ins w:author="відділ економіки Дрогобич" w:id="142" w:date="2025-01-29T12:13:05Z">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sz w:val="20"/>
                                  <w:szCs w:val="20"/>
                                </w:rPr>
                              </w:rPrChange>
                            </w:rPr>
                            <w:t xml:space="preserve">.</w:t>
                          </w:r>
                        </w:ins>
                      </w:sdtContent>
                    </w:sdt>
                    <w:ins w:author="відділ економіки Дрогобич" w:id="142" w:date="2025-01-29T12:13:05Z"/>
                  </w:sdtContent>
                </w:sdt>
                <w:sdt>
                  <w:sdtPr>
                    <w:tag w:val="goog_rdk_1061"/>
                  </w:sdtPr>
                  <w:sdtContent>
                    <w:r w:rsidDel="00000000" w:rsidR="00000000" w:rsidRPr="00000000">
                      <w:rPr>
                        <w:rtl w:val="0"/>
                      </w:rPr>
                    </w:r>
                  </w:sdtContent>
                </w:sdt>
              </w:p>
            </w:sdtContent>
          </w:sdt>
          <w:sdt>
            <w:sdtPr>
              <w:tag w:val="goog_rdk_1064"/>
            </w:sdtPr>
            <w:sdtContent>
              <w:p w:rsidR="00000000" w:rsidDel="00000000" w:rsidP="00000000" w:rsidRDefault="00000000" w:rsidRPr="00000000" w14:paraId="0000034D">
                <w:pPr>
                  <w:spacing w:line="240" w:lineRule="auto"/>
                  <w:jc w:val="both"/>
                  <w:rPr>
                    <w:rFonts w:ascii="Montserrat" w:cs="Montserrat" w:eastAsia="Montserrat" w:hAnsi="Montserrat"/>
                    <w:color w:val="a64d79"/>
                    <w:sz w:val="20"/>
                    <w:szCs w:val="20"/>
                    <w:rPrChange w:author="Harash Harashov" w:id="105" w:date="2025-01-28T08:56:48Z">
                      <w:rPr>
                        <w:rFonts w:ascii="Montserrat" w:cs="Montserrat" w:eastAsia="Montserrat" w:hAnsi="Montserrat"/>
                        <w:sz w:val="20"/>
                        <w:szCs w:val="20"/>
                      </w:rPr>
                    </w:rPrChange>
                  </w:rPr>
                </w:pPr>
                <w:sdt>
                  <w:sdtPr>
                    <w:tag w:val="goog_rdk_1063"/>
                  </w:sdtPr>
                  <w:sdtContent>
                    <w:r w:rsidDel="00000000" w:rsidR="00000000" w:rsidRPr="00000000">
                      <w:rPr>
                        <w:rtl w:val="0"/>
                      </w:rPr>
                    </w:r>
                  </w:sdtContent>
                </w:sdt>
              </w:p>
            </w:sdtContent>
          </w:sdt>
          <w:sdt>
            <w:sdtPr>
              <w:tag w:val="goog_rdk_1066"/>
            </w:sdtPr>
            <w:sdtContent>
              <w:p w:rsidR="00000000" w:rsidDel="00000000" w:rsidP="00000000" w:rsidRDefault="00000000" w:rsidRPr="00000000" w14:paraId="0000034E">
                <w:pPr>
                  <w:spacing w:line="240" w:lineRule="auto"/>
                  <w:jc w:val="both"/>
                  <w:rPr>
                    <w:rFonts w:ascii="Montserrat" w:cs="Montserrat" w:eastAsia="Montserrat" w:hAnsi="Montserrat"/>
                    <w:color w:val="a64d79"/>
                    <w:sz w:val="20"/>
                    <w:szCs w:val="20"/>
                    <w:rPrChange w:author="Harash Harashov" w:id="105" w:date="2025-01-28T08:56:48Z">
                      <w:rPr>
                        <w:rFonts w:ascii="Montserrat" w:cs="Montserrat" w:eastAsia="Montserrat" w:hAnsi="Montserrat"/>
                        <w:sz w:val="20"/>
                        <w:szCs w:val="20"/>
                      </w:rPr>
                    </w:rPrChange>
                  </w:rPr>
                </w:pPr>
                <w:sdt>
                  <w:sdtPr>
                    <w:tag w:val="goog_rdk_1065"/>
                  </w:sdtPr>
                  <w:sdtContent>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sz w:val="20"/>
                            <w:szCs w:val="20"/>
                          </w:rPr>
                        </w:rPrChange>
                      </w:rPr>
                      <w:t xml:space="preserve">Зменшення кількості залізничних рейсів</w:t>
                    </w:r>
                  </w:sdtContent>
                </w:sdt>
              </w:p>
            </w:sdtContent>
          </w:sdt>
          <w:sdt>
            <w:sdtPr>
              <w:tag w:val="goog_rdk_1068"/>
            </w:sdtPr>
            <w:sdtContent>
              <w:p w:rsidR="00000000" w:rsidDel="00000000" w:rsidP="00000000" w:rsidRDefault="00000000" w:rsidRPr="00000000" w14:paraId="0000034F">
                <w:pPr>
                  <w:spacing w:line="240" w:lineRule="auto"/>
                  <w:jc w:val="both"/>
                  <w:rPr>
                    <w:rFonts w:ascii="Montserrat" w:cs="Montserrat" w:eastAsia="Montserrat" w:hAnsi="Montserrat"/>
                    <w:color w:val="a64d79"/>
                    <w:sz w:val="20"/>
                    <w:szCs w:val="20"/>
                    <w:rPrChange w:author="Harash Harashov" w:id="105" w:date="2025-01-28T08:56:48Z">
                      <w:rPr>
                        <w:rFonts w:ascii="Montserrat" w:cs="Montserrat" w:eastAsia="Montserrat" w:hAnsi="Montserrat"/>
                        <w:sz w:val="20"/>
                        <w:szCs w:val="20"/>
                      </w:rPr>
                    </w:rPrChange>
                  </w:rPr>
                </w:pPr>
                <w:sdt>
                  <w:sdtPr>
                    <w:tag w:val="goog_rdk_1067"/>
                  </w:sdtPr>
                  <w:sdtContent>
                    <w:r w:rsidDel="00000000" w:rsidR="00000000" w:rsidRPr="00000000">
                      <w:rPr>
                        <w:rtl w:val="0"/>
                      </w:rPr>
                    </w:r>
                  </w:sdtContent>
                </w:sdt>
              </w:p>
            </w:sdtContent>
          </w:sdt>
          <w:sdt>
            <w:sdtPr>
              <w:tag w:val="goog_rdk_1075"/>
            </w:sdtPr>
            <w:sdtContent>
              <w:p w:rsidR="00000000" w:rsidDel="00000000" w:rsidP="00000000" w:rsidRDefault="00000000" w:rsidRPr="00000000" w14:paraId="00000350">
                <w:pPr>
                  <w:spacing w:line="240" w:lineRule="auto"/>
                  <w:jc w:val="both"/>
                  <w:rPr>
                    <w:rFonts w:ascii="Montserrat" w:cs="Montserrat" w:eastAsia="Montserrat" w:hAnsi="Montserrat"/>
                    <w:color w:val="a64d79"/>
                    <w:sz w:val="20"/>
                    <w:szCs w:val="20"/>
                    <w:rPrChange w:author="Harash Harashov" w:id="105" w:date="2025-01-28T08:56:48Z">
                      <w:rPr>
                        <w:rFonts w:ascii="Montserrat" w:cs="Montserrat" w:eastAsia="Montserrat" w:hAnsi="Montserrat"/>
                        <w:sz w:val="20"/>
                        <w:szCs w:val="20"/>
                      </w:rPr>
                    </w:rPrChange>
                  </w:rPr>
                </w:pPr>
                <w:sdt>
                  <w:sdtPr>
                    <w:tag w:val="goog_rdk_1070"/>
                  </w:sdtPr>
                  <w:sdtContent>
                    <w:ins w:author="відділ економіки Дрогобич" w:id="143" w:date="2025-01-29T12:14:18Z"/>
                    <w:sdt>
                      <w:sdtPr>
                        <w:tag w:val="goog_rdk_1071"/>
                      </w:sdtPr>
                      <w:sdtContent>
                        <w:ins w:author="відділ економіки Дрогобич" w:id="143" w:date="2025-01-29T12:14:18Z">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sz w:val="20"/>
                                  <w:szCs w:val="20"/>
                                </w:rPr>
                              </w:rPrChange>
                            </w:rPr>
                            <w:t xml:space="preserve">Не в усіх населених пунктах достатньо облаштовані автобусні павільйони. </w:t>
                          </w:r>
                        </w:ins>
                      </w:sdtContent>
                    </w:sdt>
                    <w:ins w:author="відділ економіки Дрогобич" w:id="143" w:date="2025-01-29T12:14:18Z"/>
                  </w:sdtContent>
                </w:sdt>
                <w:sdt>
                  <w:sdtPr>
                    <w:tag w:val="goog_rdk_1072"/>
                  </w:sdtPr>
                  <w:sdtContent>
                    <w:del w:author="відділ економіки Дрогобич" w:id="143" w:date="2025-01-29T12:14:18Z"/>
                    <w:sdt>
                      <w:sdtPr>
                        <w:tag w:val="goog_rdk_1073"/>
                      </w:sdtPr>
                      <w:sdtContent>
                        <w:del w:author="відділ економіки Дрогобич" w:id="143" w:date="2025-01-29T12:14:18Z">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sz w:val="20"/>
                                  <w:szCs w:val="20"/>
                                </w:rPr>
                              </w:rPrChange>
                            </w:rPr>
                            <w:delText xml:space="preserve">Не облаштовані автобусні павільйони</w:delText>
                          </w:r>
                        </w:del>
                      </w:sdtContent>
                    </w:sdt>
                    <w:del w:author="відділ економіки Дрогобич" w:id="143" w:date="2025-01-29T12:14:18Z"/>
                  </w:sdtContent>
                </w:sdt>
                <w:sdt>
                  <w:sdtPr>
                    <w:tag w:val="goog_rdk_1074"/>
                  </w:sdtPr>
                  <w:sdtContent>
                    <w:r w:rsidDel="00000000" w:rsidR="00000000" w:rsidRPr="00000000">
                      <w:rPr>
                        <w:rtl w:val="0"/>
                      </w:rPr>
                    </w:r>
                  </w:sdtContent>
                </w:sdt>
              </w:p>
            </w:sdtContent>
          </w:sdt>
          <w:sdt>
            <w:sdtPr>
              <w:tag w:val="goog_rdk_1077"/>
            </w:sdtPr>
            <w:sdtContent>
              <w:p w:rsidR="00000000" w:rsidDel="00000000" w:rsidP="00000000" w:rsidRDefault="00000000" w:rsidRPr="00000000" w14:paraId="00000351">
                <w:pPr>
                  <w:spacing w:line="240" w:lineRule="auto"/>
                  <w:jc w:val="both"/>
                  <w:rPr>
                    <w:rFonts w:ascii="Montserrat" w:cs="Montserrat" w:eastAsia="Montserrat" w:hAnsi="Montserrat"/>
                    <w:color w:val="a64d79"/>
                    <w:sz w:val="20"/>
                    <w:szCs w:val="20"/>
                    <w:rPrChange w:author="Harash Harashov" w:id="105" w:date="2025-01-28T08:56:48Z">
                      <w:rPr>
                        <w:rFonts w:ascii="Montserrat" w:cs="Montserrat" w:eastAsia="Montserrat" w:hAnsi="Montserrat"/>
                        <w:sz w:val="20"/>
                        <w:szCs w:val="20"/>
                      </w:rPr>
                    </w:rPrChange>
                  </w:rPr>
                </w:pPr>
                <w:sdt>
                  <w:sdtPr>
                    <w:tag w:val="goog_rdk_1076"/>
                  </w:sdtPr>
                  <w:sdtContent>
                    <w:r w:rsidDel="00000000" w:rsidR="00000000" w:rsidRPr="00000000">
                      <w:rPr>
                        <w:rtl w:val="0"/>
                      </w:rPr>
                    </w:r>
                  </w:sdtContent>
                </w:sdt>
              </w:p>
            </w:sdtContent>
          </w:sdt>
          <w:sdt>
            <w:sdtPr>
              <w:tag w:val="goog_rdk_1079"/>
            </w:sdtPr>
            <w:sdtContent>
              <w:p w:rsidR="00000000" w:rsidDel="00000000" w:rsidP="00000000" w:rsidRDefault="00000000" w:rsidRPr="00000000" w14:paraId="00000352">
                <w:pPr>
                  <w:spacing w:line="240" w:lineRule="auto"/>
                  <w:jc w:val="both"/>
                  <w:rPr>
                    <w:rFonts w:ascii="Montserrat" w:cs="Montserrat" w:eastAsia="Montserrat" w:hAnsi="Montserrat"/>
                    <w:color w:val="a64d79"/>
                    <w:sz w:val="20"/>
                    <w:szCs w:val="20"/>
                    <w:rPrChange w:author="Harash Harashov" w:id="105" w:date="2025-01-28T08:56:48Z">
                      <w:rPr>
                        <w:rFonts w:ascii="Montserrat" w:cs="Montserrat" w:eastAsia="Montserrat" w:hAnsi="Montserrat"/>
                        <w:sz w:val="20"/>
                        <w:szCs w:val="20"/>
                      </w:rPr>
                    </w:rPrChange>
                  </w:rPr>
                </w:pPr>
                <w:sdt>
                  <w:sdtPr>
                    <w:tag w:val="goog_rdk_1078"/>
                  </w:sdtPr>
                  <w:sdtContent>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sz w:val="20"/>
                            <w:szCs w:val="20"/>
                          </w:rPr>
                        </w:rPrChange>
                      </w:rPr>
                      <w:t xml:space="preserve">Відсутні належне експлуатаційне утримання доріг місцевого значення ( на балансі ЛОДА)</w:t>
                    </w:r>
                  </w:sdtContent>
                </w:sdt>
              </w:p>
            </w:sdtContent>
          </w:sdt>
          <w:sdt>
            <w:sdtPr>
              <w:tag w:val="goog_rdk_1081"/>
            </w:sdtPr>
            <w:sdtContent>
              <w:p w:rsidR="00000000" w:rsidDel="00000000" w:rsidP="00000000" w:rsidRDefault="00000000" w:rsidRPr="00000000" w14:paraId="00000353">
                <w:pPr>
                  <w:spacing w:line="240" w:lineRule="auto"/>
                  <w:jc w:val="both"/>
                  <w:rPr>
                    <w:rFonts w:ascii="Montserrat" w:cs="Montserrat" w:eastAsia="Montserrat" w:hAnsi="Montserrat"/>
                    <w:color w:val="a64d79"/>
                    <w:sz w:val="20"/>
                    <w:szCs w:val="20"/>
                    <w:rPrChange w:author="Harash Harashov" w:id="105" w:date="2025-01-28T08:56:48Z">
                      <w:rPr>
                        <w:rFonts w:ascii="Montserrat" w:cs="Montserrat" w:eastAsia="Montserrat" w:hAnsi="Montserrat"/>
                        <w:sz w:val="20"/>
                        <w:szCs w:val="20"/>
                      </w:rPr>
                    </w:rPrChange>
                  </w:rPr>
                </w:pPr>
                <w:sdt>
                  <w:sdtPr>
                    <w:tag w:val="goog_rdk_1080"/>
                  </w:sdtPr>
                  <w:sdtContent>
                    <w:r w:rsidDel="00000000" w:rsidR="00000000" w:rsidRPr="00000000">
                      <w:rPr>
                        <w:rtl w:val="0"/>
                      </w:rPr>
                    </w:r>
                  </w:sdtContent>
                </w:sdt>
              </w:p>
            </w:sdtContent>
          </w:sdt>
          <w:sdt>
            <w:sdtPr>
              <w:tag w:val="goog_rdk_1083"/>
            </w:sdtPr>
            <w:sdtContent>
              <w:p w:rsidR="00000000" w:rsidDel="00000000" w:rsidP="00000000" w:rsidRDefault="00000000" w:rsidRPr="00000000" w14:paraId="00000354">
                <w:pPr>
                  <w:spacing w:line="240" w:lineRule="auto"/>
                  <w:jc w:val="both"/>
                  <w:rPr>
                    <w:rFonts w:ascii="Montserrat" w:cs="Montserrat" w:eastAsia="Montserrat" w:hAnsi="Montserrat"/>
                    <w:color w:val="a64d79"/>
                    <w:sz w:val="20"/>
                    <w:szCs w:val="20"/>
                    <w:rPrChange w:author="Harash Harashov" w:id="105" w:date="2025-01-28T08:56:48Z">
                      <w:rPr>
                        <w:rFonts w:ascii="Montserrat" w:cs="Montserrat" w:eastAsia="Montserrat" w:hAnsi="Montserrat"/>
                        <w:sz w:val="20"/>
                        <w:szCs w:val="20"/>
                      </w:rPr>
                    </w:rPrChange>
                  </w:rPr>
                </w:pPr>
                <w:sdt>
                  <w:sdtPr>
                    <w:tag w:val="goog_rdk_1082"/>
                  </w:sdtPr>
                  <w:sdtContent>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sz w:val="20"/>
                            <w:szCs w:val="20"/>
                          </w:rPr>
                        </w:rPrChange>
                      </w:rPr>
                      <w:t xml:space="preserve">Відсутня капітальна мостова структура на автодорозі Пісочна-Східниця (наявний лише тимчасовий міст)</w:t>
                    </w:r>
                  </w:sdtContent>
                </w:sdt>
              </w:p>
            </w:sdtContent>
          </w:sdt>
          <w:sdt>
            <w:sdtPr>
              <w:tag w:val="goog_rdk_1085"/>
            </w:sdtPr>
            <w:sdtContent>
              <w:p w:rsidR="00000000" w:rsidDel="00000000" w:rsidP="00000000" w:rsidRDefault="00000000" w:rsidRPr="00000000" w14:paraId="00000355">
                <w:pPr>
                  <w:spacing w:line="240" w:lineRule="auto"/>
                  <w:jc w:val="both"/>
                  <w:rPr>
                    <w:rFonts w:ascii="Montserrat" w:cs="Montserrat" w:eastAsia="Montserrat" w:hAnsi="Montserrat"/>
                    <w:color w:val="a64d79"/>
                    <w:sz w:val="20"/>
                    <w:szCs w:val="20"/>
                    <w:rPrChange w:author="Harash Harashov" w:id="105" w:date="2025-01-28T08:56:48Z">
                      <w:rPr>
                        <w:rFonts w:ascii="Montserrat" w:cs="Montserrat" w:eastAsia="Montserrat" w:hAnsi="Montserrat"/>
                        <w:sz w:val="20"/>
                        <w:szCs w:val="20"/>
                      </w:rPr>
                    </w:rPrChange>
                  </w:rPr>
                </w:pPr>
                <w:sdt>
                  <w:sdtPr>
                    <w:tag w:val="goog_rdk_1084"/>
                  </w:sdtPr>
                  <w:sdtContent>
                    <w:r w:rsidDel="00000000" w:rsidR="00000000" w:rsidRPr="00000000">
                      <w:rPr>
                        <w:rtl w:val="0"/>
                      </w:rPr>
                    </w:r>
                  </w:sdtContent>
                </w:sdt>
              </w:p>
            </w:sdtContent>
          </w:sdt>
          <w:sdt>
            <w:sdtPr>
              <w:tag w:val="goog_rdk_1088"/>
            </w:sdtPr>
            <w:sdtContent>
              <w:p w:rsidR="00000000" w:rsidDel="00000000" w:rsidP="00000000" w:rsidRDefault="00000000" w:rsidRPr="00000000" w14:paraId="00000356">
                <w:pPr>
                  <w:spacing w:line="240" w:lineRule="auto"/>
                  <w:jc w:val="both"/>
                  <w:rPr>
                    <w:rFonts w:ascii="Montserrat" w:cs="Montserrat" w:eastAsia="Montserrat" w:hAnsi="Montserrat"/>
                    <w:color w:val="a64d79"/>
                    <w:sz w:val="20"/>
                    <w:szCs w:val="20"/>
                    <w:rPrChange w:author="Harash Harashov" w:id="105" w:date="2025-01-28T08:56:48Z">
                      <w:rPr>
                        <w:b w:val="1"/>
                      </w:rPr>
                    </w:rPrChange>
                  </w:rPr>
                </w:pPr>
                <w:sdt>
                  <w:sdtPr>
                    <w:tag w:val="goog_rdk_1086"/>
                  </w:sdtPr>
                  <w:sdtContent>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sz w:val="20"/>
                            <w:szCs w:val="20"/>
                          </w:rPr>
                        </w:rPrChange>
                      </w:rPr>
                      <w:t xml:space="preserve">Неналежна інфраструктура на зупинках залізничного транспорту</w:t>
                    </w:r>
                  </w:sdtContent>
                </w:sdt>
                <w:sdt>
                  <w:sdtPr>
                    <w:tag w:val="goog_rdk_1087"/>
                  </w:sdtPr>
                  <w:sdtContent>
                    <w:r w:rsidDel="00000000" w:rsidR="00000000" w:rsidRPr="00000000">
                      <w:rPr>
                        <w:rtl w:val="0"/>
                      </w:rPr>
                    </w:r>
                  </w:sdtContent>
                </w:sdt>
              </w:p>
            </w:sdtContent>
          </w:sdt>
        </w:tc>
      </w:tr>
      <w:tr>
        <w:trPr>
          <w:cantSplit w:val="0"/>
          <w:trHeight w:val="300" w:hRule="atLeast"/>
          <w:tblHeader w:val="0"/>
        </w:trPr>
        <w:tc>
          <w:tcPr>
            <w:tcBorders>
              <w:top w:color="000000" w:space="0" w:sz="6" w:val="single"/>
              <w:left w:color="000000" w:space="0" w:sz="6" w:val="single"/>
              <w:bottom w:color="000000" w:space="0" w:sz="6" w:val="single"/>
              <w:right w:color="000000" w:space="0" w:sz="6" w:val="single"/>
            </w:tcBorders>
            <w:shd w:fill="b6dde8" w:val="clear"/>
            <w:tcMar>
              <w:top w:w="0.0" w:type="dxa"/>
              <w:left w:w="0.0" w:type="dxa"/>
              <w:bottom w:w="0.0" w:type="dxa"/>
              <w:right w:w="0.0" w:type="dxa"/>
            </w:tcMar>
            <w:vAlign w:val="center"/>
          </w:tcPr>
          <w:sdt>
            <w:sdtPr>
              <w:tag w:val="goog_rdk_1090"/>
            </w:sdtPr>
            <w:sdtContent>
              <w:p w:rsidR="00000000" w:rsidDel="00000000" w:rsidP="00000000" w:rsidRDefault="00000000" w:rsidRPr="00000000" w14:paraId="00000357">
                <w:pPr>
                  <w:jc w:val="center"/>
                  <w:rPr>
                    <w:rFonts w:ascii="Montserrat" w:cs="Montserrat" w:eastAsia="Montserrat" w:hAnsi="Montserrat"/>
                    <w:color w:val="a64d79"/>
                    <w:sz w:val="20"/>
                    <w:szCs w:val="20"/>
                    <w:rPrChange w:author="Harash Harashov" w:id="105" w:date="2025-01-28T08:56:48Z">
                      <w:rPr>
                        <w:rFonts w:ascii="Montserrat" w:cs="Montserrat" w:eastAsia="Montserrat" w:hAnsi="Montserrat"/>
                        <w:b w:val="1"/>
                        <w:sz w:val="20"/>
                        <w:szCs w:val="20"/>
                      </w:rPr>
                    </w:rPrChange>
                  </w:rPr>
                </w:pPr>
                <w:sdt>
                  <w:sdtPr>
                    <w:tag w:val="goog_rdk_1089"/>
                  </w:sdtPr>
                  <w:sdtContent>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b w:val="1"/>
                            <w:sz w:val="20"/>
                            <w:szCs w:val="20"/>
                          </w:rPr>
                        </w:rPrChange>
                      </w:rPr>
                      <w:t xml:space="preserve">Можливості </w:t>
                    </w:r>
                  </w:sdtContent>
                </w:sdt>
              </w:p>
            </w:sdtContent>
          </w:sdt>
        </w:tc>
        <w:tc>
          <w:tcPr>
            <w:tcBorders>
              <w:top w:color="000000" w:space="0" w:sz="6" w:val="single"/>
              <w:left w:color="000000" w:space="0" w:sz="6" w:val="single"/>
              <w:bottom w:color="000000" w:space="0" w:sz="6" w:val="single"/>
              <w:right w:color="000000" w:space="0" w:sz="6" w:val="single"/>
            </w:tcBorders>
            <w:shd w:fill="31849b" w:val="clear"/>
            <w:tcMar>
              <w:top w:w="0.0" w:type="dxa"/>
              <w:left w:w="0.0" w:type="dxa"/>
              <w:bottom w:w="0.0" w:type="dxa"/>
              <w:right w:w="0.0" w:type="dxa"/>
            </w:tcMar>
            <w:vAlign w:val="center"/>
          </w:tcPr>
          <w:sdt>
            <w:sdtPr>
              <w:tag w:val="goog_rdk_1092"/>
            </w:sdtPr>
            <w:sdtContent>
              <w:p w:rsidR="00000000" w:rsidDel="00000000" w:rsidP="00000000" w:rsidRDefault="00000000" w:rsidRPr="00000000" w14:paraId="00000358">
                <w:pPr>
                  <w:jc w:val="center"/>
                  <w:rPr>
                    <w:rFonts w:ascii="Montserrat" w:cs="Montserrat" w:eastAsia="Montserrat" w:hAnsi="Montserrat"/>
                    <w:color w:val="a64d79"/>
                    <w:sz w:val="20"/>
                    <w:szCs w:val="20"/>
                    <w:rPrChange w:author="Harash Harashov" w:id="105" w:date="2025-01-28T08:56:48Z">
                      <w:rPr>
                        <w:rFonts w:ascii="Montserrat" w:cs="Montserrat" w:eastAsia="Montserrat" w:hAnsi="Montserrat"/>
                        <w:b w:val="1"/>
                        <w:sz w:val="20"/>
                        <w:szCs w:val="20"/>
                      </w:rPr>
                    </w:rPrChange>
                  </w:rPr>
                </w:pPr>
                <w:sdt>
                  <w:sdtPr>
                    <w:tag w:val="goog_rdk_1091"/>
                  </w:sdtPr>
                  <w:sdtContent>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b w:val="1"/>
                            <w:sz w:val="20"/>
                            <w:szCs w:val="20"/>
                          </w:rPr>
                        </w:rPrChange>
                      </w:rPr>
                      <w:t xml:space="preserve">Загрози </w:t>
                    </w:r>
                  </w:sdtContent>
                </w:sdt>
              </w:p>
            </w:sdtContent>
          </w:sdt>
        </w:tc>
      </w:tr>
      <w:tr>
        <w:trPr>
          <w:cantSplit w:val="0"/>
          <w:trHeight w:val="3729" w:hRule="atLeast"/>
          <w:tblHeader w:val="0"/>
        </w:trPr>
        <w:tc>
          <w:tcPr>
            <w:tcBorders>
              <w:top w:color="000000" w:space="0" w:sz="6" w:val="single"/>
              <w:left w:color="000000" w:space="0" w:sz="6" w:val="single"/>
              <w:bottom w:color="000000" w:space="0" w:sz="6" w:val="single"/>
              <w:right w:color="000000" w:space="0" w:sz="6" w:val="single"/>
            </w:tcBorders>
            <w:tcMar>
              <w:top w:w="0.0" w:type="dxa"/>
              <w:left w:w="0.0" w:type="dxa"/>
              <w:bottom w:w="0.0" w:type="dxa"/>
              <w:right w:w="0.0" w:type="dxa"/>
            </w:tcMar>
          </w:tcPr>
          <w:sdt>
            <w:sdtPr>
              <w:tag w:val="goog_rdk_1094"/>
            </w:sdtPr>
            <w:sdtContent>
              <w:p w:rsidR="00000000" w:rsidDel="00000000" w:rsidP="00000000" w:rsidRDefault="00000000" w:rsidRPr="00000000" w14:paraId="00000359">
                <w:pPr>
                  <w:spacing w:line="240" w:lineRule="auto"/>
                  <w:jc w:val="both"/>
                  <w:rPr>
                    <w:rFonts w:ascii="Montserrat" w:cs="Montserrat" w:eastAsia="Montserrat" w:hAnsi="Montserrat"/>
                    <w:color w:val="a64d79"/>
                    <w:sz w:val="20"/>
                    <w:szCs w:val="20"/>
                    <w:rPrChange w:author="Harash Harashov" w:id="105" w:date="2025-01-28T08:56:48Z">
                      <w:rPr>
                        <w:rFonts w:ascii="Montserrat" w:cs="Montserrat" w:eastAsia="Montserrat" w:hAnsi="Montserrat"/>
                        <w:sz w:val="20"/>
                        <w:szCs w:val="20"/>
                      </w:rPr>
                    </w:rPrChange>
                  </w:rPr>
                </w:pPr>
                <w:sdt>
                  <w:sdtPr>
                    <w:tag w:val="goog_rdk_1093"/>
                  </w:sdtPr>
                  <w:sdtContent>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sz w:val="20"/>
                            <w:szCs w:val="20"/>
                          </w:rPr>
                        </w:rPrChange>
                      </w:rPr>
                      <w:t xml:space="preserve">Передача на баланс доріг загального користування місцевого значення - як наслідок покращення якості обслуговування і зв’язності громади</w:t>
                    </w:r>
                  </w:sdtContent>
                </w:sdt>
              </w:p>
            </w:sdtContent>
          </w:sdt>
          <w:sdt>
            <w:sdtPr>
              <w:tag w:val="goog_rdk_1096"/>
            </w:sdtPr>
            <w:sdtContent>
              <w:p w:rsidR="00000000" w:rsidDel="00000000" w:rsidP="00000000" w:rsidRDefault="00000000" w:rsidRPr="00000000" w14:paraId="0000035A">
                <w:pPr>
                  <w:spacing w:line="240" w:lineRule="auto"/>
                  <w:jc w:val="both"/>
                  <w:rPr>
                    <w:rFonts w:ascii="Montserrat" w:cs="Montserrat" w:eastAsia="Montserrat" w:hAnsi="Montserrat"/>
                    <w:color w:val="a64d79"/>
                    <w:sz w:val="20"/>
                    <w:szCs w:val="20"/>
                    <w:rPrChange w:author="Harash Harashov" w:id="105" w:date="2025-01-28T08:56:48Z">
                      <w:rPr>
                        <w:rFonts w:ascii="Montserrat" w:cs="Montserrat" w:eastAsia="Montserrat" w:hAnsi="Montserrat"/>
                        <w:sz w:val="20"/>
                        <w:szCs w:val="20"/>
                      </w:rPr>
                    </w:rPrChange>
                  </w:rPr>
                </w:pPr>
                <w:sdt>
                  <w:sdtPr>
                    <w:tag w:val="goog_rdk_1095"/>
                  </w:sdtPr>
                  <w:sdtContent>
                    <w:r w:rsidDel="00000000" w:rsidR="00000000" w:rsidRPr="00000000">
                      <w:rPr>
                        <w:rtl w:val="0"/>
                      </w:rPr>
                    </w:r>
                  </w:sdtContent>
                </w:sdt>
              </w:p>
            </w:sdtContent>
          </w:sdt>
          <w:sdt>
            <w:sdtPr>
              <w:tag w:val="goog_rdk_1098"/>
            </w:sdtPr>
            <w:sdtContent>
              <w:p w:rsidR="00000000" w:rsidDel="00000000" w:rsidP="00000000" w:rsidRDefault="00000000" w:rsidRPr="00000000" w14:paraId="0000035B">
                <w:pPr>
                  <w:spacing w:line="240" w:lineRule="auto"/>
                  <w:jc w:val="both"/>
                  <w:rPr>
                    <w:rFonts w:ascii="Montserrat" w:cs="Montserrat" w:eastAsia="Montserrat" w:hAnsi="Montserrat"/>
                    <w:color w:val="a64d79"/>
                    <w:sz w:val="20"/>
                    <w:szCs w:val="20"/>
                    <w:rPrChange w:author="Harash Harashov" w:id="105" w:date="2025-01-28T08:56:48Z">
                      <w:rPr>
                        <w:rFonts w:ascii="Montserrat" w:cs="Montserrat" w:eastAsia="Montserrat" w:hAnsi="Montserrat"/>
                        <w:sz w:val="20"/>
                        <w:szCs w:val="20"/>
                      </w:rPr>
                    </w:rPrChange>
                  </w:rPr>
                </w:pPr>
                <w:sdt>
                  <w:sdtPr>
                    <w:tag w:val="goog_rdk_1097"/>
                  </w:sdtPr>
                  <w:sdtContent>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sz w:val="20"/>
                            <w:szCs w:val="20"/>
                          </w:rPr>
                        </w:rPrChange>
                      </w:rPr>
                      <w:t xml:space="preserve">Будівництво нових доріг в напрямку Почаєвичі-Михайлевичі</w:t>
                    </w:r>
                  </w:sdtContent>
                </w:sdt>
              </w:p>
            </w:sdtContent>
          </w:sdt>
          <w:sdt>
            <w:sdtPr>
              <w:tag w:val="goog_rdk_1100"/>
            </w:sdtPr>
            <w:sdtContent>
              <w:p w:rsidR="00000000" w:rsidDel="00000000" w:rsidP="00000000" w:rsidRDefault="00000000" w:rsidRPr="00000000" w14:paraId="0000035C">
                <w:pPr>
                  <w:spacing w:line="240" w:lineRule="auto"/>
                  <w:jc w:val="both"/>
                  <w:rPr>
                    <w:rFonts w:ascii="Montserrat" w:cs="Montserrat" w:eastAsia="Montserrat" w:hAnsi="Montserrat"/>
                    <w:color w:val="a64d79"/>
                    <w:sz w:val="20"/>
                    <w:szCs w:val="20"/>
                    <w:rPrChange w:author="Harash Harashov" w:id="105" w:date="2025-01-28T08:56:48Z">
                      <w:rPr>
                        <w:rFonts w:ascii="Montserrat" w:cs="Montserrat" w:eastAsia="Montserrat" w:hAnsi="Montserrat"/>
                        <w:sz w:val="20"/>
                        <w:szCs w:val="20"/>
                      </w:rPr>
                    </w:rPrChange>
                  </w:rPr>
                </w:pPr>
                <w:sdt>
                  <w:sdtPr>
                    <w:tag w:val="goog_rdk_1099"/>
                  </w:sdtPr>
                  <w:sdtContent>
                    <w:r w:rsidDel="00000000" w:rsidR="00000000" w:rsidRPr="00000000">
                      <w:rPr>
                        <w:rtl w:val="0"/>
                      </w:rPr>
                    </w:r>
                  </w:sdtContent>
                </w:sdt>
              </w:p>
            </w:sdtContent>
          </w:sdt>
          <w:sdt>
            <w:sdtPr>
              <w:tag w:val="goog_rdk_1102"/>
            </w:sdtPr>
            <w:sdtContent>
              <w:p w:rsidR="00000000" w:rsidDel="00000000" w:rsidP="00000000" w:rsidRDefault="00000000" w:rsidRPr="00000000" w14:paraId="0000035D">
                <w:pPr>
                  <w:spacing w:line="240" w:lineRule="auto"/>
                  <w:jc w:val="both"/>
                  <w:rPr>
                    <w:rFonts w:ascii="Montserrat" w:cs="Montserrat" w:eastAsia="Montserrat" w:hAnsi="Montserrat"/>
                    <w:color w:val="a64d79"/>
                    <w:sz w:val="20"/>
                    <w:szCs w:val="20"/>
                    <w:rPrChange w:author="Harash Harashov" w:id="105" w:date="2025-01-28T08:56:48Z">
                      <w:rPr>
                        <w:rFonts w:ascii="Montserrat" w:cs="Montserrat" w:eastAsia="Montserrat" w:hAnsi="Montserrat"/>
                        <w:sz w:val="20"/>
                        <w:szCs w:val="20"/>
                      </w:rPr>
                    </w:rPrChange>
                  </w:rPr>
                </w:pPr>
                <w:sdt>
                  <w:sdtPr>
                    <w:tag w:val="goog_rdk_1101"/>
                  </w:sdtPr>
                  <w:sdtContent>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sz w:val="20"/>
                            <w:szCs w:val="20"/>
                          </w:rPr>
                        </w:rPrChange>
                      </w:rPr>
                      <w:t xml:space="preserve">Відновлення курсування автобусів по затверджених маршрутах шляхом ремонту аварійних шляхів</w:t>
                    </w:r>
                  </w:sdtContent>
                </w:sdt>
              </w:p>
            </w:sdtContent>
          </w:sdt>
          <w:sdt>
            <w:sdtPr>
              <w:tag w:val="goog_rdk_1104"/>
            </w:sdtPr>
            <w:sdtContent>
              <w:p w:rsidR="00000000" w:rsidDel="00000000" w:rsidP="00000000" w:rsidRDefault="00000000" w:rsidRPr="00000000" w14:paraId="0000035E">
                <w:pPr>
                  <w:spacing w:line="240" w:lineRule="auto"/>
                  <w:jc w:val="both"/>
                  <w:rPr>
                    <w:rFonts w:ascii="Montserrat" w:cs="Montserrat" w:eastAsia="Montserrat" w:hAnsi="Montserrat"/>
                    <w:color w:val="a64d79"/>
                    <w:sz w:val="20"/>
                    <w:szCs w:val="20"/>
                    <w:rPrChange w:author="Harash Harashov" w:id="105" w:date="2025-01-28T08:56:48Z">
                      <w:rPr>
                        <w:rFonts w:ascii="Montserrat" w:cs="Montserrat" w:eastAsia="Montserrat" w:hAnsi="Montserrat"/>
                        <w:sz w:val="20"/>
                        <w:szCs w:val="20"/>
                      </w:rPr>
                    </w:rPrChange>
                  </w:rPr>
                </w:pPr>
                <w:sdt>
                  <w:sdtPr>
                    <w:tag w:val="goog_rdk_1103"/>
                  </w:sdtPr>
                  <w:sdtContent>
                    <w:r w:rsidDel="00000000" w:rsidR="00000000" w:rsidRPr="00000000">
                      <w:rPr>
                        <w:rtl w:val="0"/>
                      </w:rPr>
                    </w:r>
                  </w:sdtContent>
                </w:sdt>
              </w:p>
            </w:sdtContent>
          </w:sdt>
          <w:sdt>
            <w:sdtPr>
              <w:tag w:val="goog_rdk_1106"/>
            </w:sdtPr>
            <w:sdtContent>
              <w:p w:rsidR="00000000" w:rsidDel="00000000" w:rsidP="00000000" w:rsidRDefault="00000000" w:rsidRPr="00000000" w14:paraId="0000035F">
                <w:pPr>
                  <w:spacing w:line="240" w:lineRule="auto"/>
                  <w:jc w:val="both"/>
                  <w:rPr>
                    <w:rFonts w:ascii="Montserrat" w:cs="Montserrat" w:eastAsia="Montserrat" w:hAnsi="Montserrat"/>
                    <w:color w:val="a64d79"/>
                    <w:sz w:val="20"/>
                    <w:szCs w:val="20"/>
                    <w:rPrChange w:author="Harash Harashov" w:id="105" w:date="2025-01-28T08:56:48Z">
                      <w:rPr>
                        <w:rFonts w:ascii="Montserrat" w:cs="Montserrat" w:eastAsia="Montserrat" w:hAnsi="Montserrat"/>
                        <w:sz w:val="20"/>
                        <w:szCs w:val="20"/>
                      </w:rPr>
                    </w:rPrChange>
                  </w:rPr>
                </w:pPr>
                <w:sdt>
                  <w:sdtPr>
                    <w:tag w:val="goog_rdk_1105"/>
                  </w:sdtPr>
                  <w:sdtContent>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sz w:val="20"/>
                            <w:szCs w:val="20"/>
                          </w:rPr>
                        </w:rPrChange>
                      </w:rPr>
                      <w:t xml:space="preserve">Облаштування нових автобусних зупинок для транспортних автобусних маршрутів (наприклад, зупинка “кільце”)</w:t>
                    </w:r>
                  </w:sdtContent>
                </w:sdt>
              </w:p>
            </w:sdtContent>
          </w:sdt>
          <w:sdt>
            <w:sdtPr>
              <w:tag w:val="goog_rdk_1108"/>
            </w:sdtPr>
            <w:sdtContent>
              <w:p w:rsidR="00000000" w:rsidDel="00000000" w:rsidP="00000000" w:rsidRDefault="00000000" w:rsidRPr="00000000" w14:paraId="00000360">
                <w:pPr>
                  <w:spacing w:line="240" w:lineRule="auto"/>
                  <w:jc w:val="both"/>
                  <w:rPr>
                    <w:rFonts w:ascii="Montserrat" w:cs="Montserrat" w:eastAsia="Montserrat" w:hAnsi="Montserrat"/>
                    <w:color w:val="a64d79"/>
                    <w:sz w:val="20"/>
                    <w:szCs w:val="20"/>
                    <w:rPrChange w:author="Harash Harashov" w:id="105" w:date="2025-01-28T08:56:48Z">
                      <w:rPr>
                        <w:b w:val="1"/>
                      </w:rPr>
                    </w:rPrChange>
                  </w:rPr>
                </w:pPr>
                <w:sdt>
                  <w:sdtPr>
                    <w:tag w:val="goog_rdk_1107"/>
                  </w:sdtPr>
                  <w:sdtContent>
                    <w:r w:rsidDel="00000000" w:rsidR="00000000" w:rsidRPr="00000000">
                      <w:rPr>
                        <w:rtl w:val="0"/>
                      </w:rPr>
                    </w:r>
                  </w:sdtContent>
                </w:sdt>
              </w:p>
            </w:sdtContent>
          </w:sdt>
        </w:tc>
        <w:tc>
          <w:tcPr>
            <w:tcBorders>
              <w:top w:color="000000" w:space="0" w:sz="6" w:val="single"/>
              <w:left w:color="000000" w:space="0" w:sz="6" w:val="single"/>
              <w:bottom w:color="000000" w:space="0" w:sz="6" w:val="single"/>
              <w:right w:color="000000" w:space="0" w:sz="6" w:val="single"/>
            </w:tcBorders>
            <w:tcMar>
              <w:top w:w="0.0" w:type="dxa"/>
              <w:left w:w="0.0" w:type="dxa"/>
              <w:bottom w:w="0.0" w:type="dxa"/>
              <w:right w:w="0.0" w:type="dxa"/>
            </w:tcMar>
          </w:tcPr>
          <w:sdt>
            <w:sdtPr>
              <w:tag w:val="goog_rdk_1110"/>
            </w:sdtPr>
            <w:sdtContent>
              <w:p w:rsidR="00000000" w:rsidDel="00000000" w:rsidP="00000000" w:rsidRDefault="00000000" w:rsidRPr="00000000" w14:paraId="00000361">
                <w:pPr>
                  <w:jc w:val="both"/>
                  <w:rPr>
                    <w:rFonts w:ascii="Montserrat" w:cs="Montserrat" w:eastAsia="Montserrat" w:hAnsi="Montserrat"/>
                    <w:color w:val="a64d79"/>
                    <w:sz w:val="20"/>
                    <w:szCs w:val="20"/>
                    <w:rPrChange w:author="Harash Harashov" w:id="105" w:date="2025-01-28T08:56:48Z">
                      <w:rPr>
                        <w:rFonts w:ascii="Montserrat" w:cs="Montserrat" w:eastAsia="Montserrat" w:hAnsi="Montserrat"/>
                        <w:sz w:val="20"/>
                        <w:szCs w:val="20"/>
                      </w:rPr>
                    </w:rPrChange>
                  </w:rPr>
                </w:pPr>
                <w:sdt>
                  <w:sdtPr>
                    <w:tag w:val="goog_rdk_1109"/>
                  </w:sdtPr>
                  <w:sdtContent>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sz w:val="20"/>
                            <w:szCs w:val="20"/>
                          </w:rPr>
                        </w:rPrChange>
                      </w:rPr>
                      <w:t xml:space="preserve">Поганий стан дорожньої інфраструктури і мобільності сприяє відтоку населення</w:t>
                    </w:r>
                  </w:sdtContent>
                </w:sdt>
              </w:p>
            </w:sdtContent>
          </w:sdt>
          <w:sdt>
            <w:sdtPr>
              <w:tag w:val="goog_rdk_1112"/>
            </w:sdtPr>
            <w:sdtContent>
              <w:p w:rsidR="00000000" w:rsidDel="00000000" w:rsidP="00000000" w:rsidRDefault="00000000" w:rsidRPr="00000000" w14:paraId="00000362">
                <w:pPr>
                  <w:jc w:val="both"/>
                  <w:rPr>
                    <w:rFonts w:ascii="Montserrat" w:cs="Montserrat" w:eastAsia="Montserrat" w:hAnsi="Montserrat"/>
                    <w:color w:val="a64d79"/>
                    <w:sz w:val="20"/>
                    <w:szCs w:val="20"/>
                    <w:rPrChange w:author="Harash Harashov" w:id="105" w:date="2025-01-28T08:56:48Z">
                      <w:rPr>
                        <w:rFonts w:ascii="Montserrat" w:cs="Montserrat" w:eastAsia="Montserrat" w:hAnsi="Montserrat"/>
                        <w:sz w:val="20"/>
                        <w:szCs w:val="20"/>
                      </w:rPr>
                    </w:rPrChange>
                  </w:rPr>
                </w:pPr>
                <w:sdt>
                  <w:sdtPr>
                    <w:tag w:val="goog_rdk_1111"/>
                  </w:sdtPr>
                  <w:sdtContent>
                    <w:r w:rsidDel="00000000" w:rsidR="00000000" w:rsidRPr="00000000">
                      <w:rPr>
                        <w:rtl w:val="0"/>
                      </w:rPr>
                    </w:r>
                  </w:sdtContent>
                </w:sdt>
              </w:p>
            </w:sdtContent>
          </w:sdt>
          <w:sdt>
            <w:sdtPr>
              <w:tag w:val="goog_rdk_1114"/>
            </w:sdtPr>
            <w:sdtContent>
              <w:p w:rsidR="00000000" w:rsidDel="00000000" w:rsidP="00000000" w:rsidRDefault="00000000" w:rsidRPr="00000000" w14:paraId="00000363">
                <w:pPr>
                  <w:jc w:val="both"/>
                  <w:rPr>
                    <w:rFonts w:ascii="Montserrat" w:cs="Montserrat" w:eastAsia="Montserrat" w:hAnsi="Montserrat"/>
                    <w:color w:val="a64d79"/>
                    <w:sz w:val="20"/>
                    <w:szCs w:val="20"/>
                    <w:rPrChange w:author="Harash Harashov" w:id="105" w:date="2025-01-28T08:56:48Z">
                      <w:rPr>
                        <w:rFonts w:ascii="Montserrat" w:cs="Montserrat" w:eastAsia="Montserrat" w:hAnsi="Montserrat"/>
                        <w:sz w:val="20"/>
                        <w:szCs w:val="20"/>
                      </w:rPr>
                    </w:rPrChange>
                  </w:rPr>
                </w:pPr>
                <w:sdt>
                  <w:sdtPr>
                    <w:tag w:val="goog_rdk_1113"/>
                  </w:sdtPr>
                  <w:sdtContent>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sz w:val="20"/>
                            <w:szCs w:val="20"/>
                          </w:rPr>
                        </w:rPrChange>
                      </w:rPr>
                      <w:t xml:space="preserve">Відсутність технічного нагляду і обслуговування мостових переходів може стати наслідком їхнього руйнування</w:t>
                    </w:r>
                  </w:sdtContent>
                </w:sdt>
              </w:p>
            </w:sdtContent>
          </w:sdt>
          <w:sdt>
            <w:sdtPr>
              <w:tag w:val="goog_rdk_1116"/>
            </w:sdtPr>
            <w:sdtContent>
              <w:p w:rsidR="00000000" w:rsidDel="00000000" w:rsidP="00000000" w:rsidRDefault="00000000" w:rsidRPr="00000000" w14:paraId="00000364">
                <w:pPr>
                  <w:jc w:val="both"/>
                  <w:rPr>
                    <w:rFonts w:ascii="Montserrat" w:cs="Montserrat" w:eastAsia="Montserrat" w:hAnsi="Montserrat"/>
                    <w:color w:val="a64d79"/>
                    <w:sz w:val="20"/>
                    <w:szCs w:val="20"/>
                    <w:rPrChange w:author="Harash Harashov" w:id="105" w:date="2025-01-28T08:56:48Z">
                      <w:rPr>
                        <w:rFonts w:ascii="Montserrat" w:cs="Montserrat" w:eastAsia="Montserrat" w:hAnsi="Montserrat"/>
                        <w:sz w:val="20"/>
                        <w:szCs w:val="20"/>
                      </w:rPr>
                    </w:rPrChange>
                  </w:rPr>
                </w:pPr>
                <w:sdt>
                  <w:sdtPr>
                    <w:tag w:val="goog_rdk_1115"/>
                  </w:sdtPr>
                  <w:sdtContent>
                    <w:r w:rsidDel="00000000" w:rsidR="00000000" w:rsidRPr="00000000">
                      <w:rPr>
                        <w:rtl w:val="0"/>
                      </w:rPr>
                    </w:r>
                  </w:sdtContent>
                </w:sdt>
              </w:p>
            </w:sdtContent>
          </w:sdt>
          <w:sdt>
            <w:sdtPr>
              <w:tag w:val="goog_rdk_1121"/>
            </w:sdtPr>
            <w:sdtContent>
              <w:p w:rsidR="00000000" w:rsidDel="00000000" w:rsidP="00000000" w:rsidRDefault="00000000" w:rsidRPr="00000000" w14:paraId="00000365">
                <w:pPr>
                  <w:jc w:val="both"/>
                  <w:rPr>
                    <w:rFonts w:ascii="Montserrat" w:cs="Montserrat" w:eastAsia="Montserrat" w:hAnsi="Montserrat"/>
                    <w:color w:val="a64d79"/>
                    <w:sz w:val="20"/>
                    <w:szCs w:val="20"/>
                    <w:rPrChange w:author="Harash Harashov" w:id="105" w:date="2025-01-28T08:56:48Z">
                      <w:rPr>
                        <w:rFonts w:ascii="Montserrat" w:cs="Montserrat" w:eastAsia="Montserrat" w:hAnsi="Montserrat"/>
                        <w:sz w:val="20"/>
                        <w:szCs w:val="20"/>
                      </w:rPr>
                    </w:rPrChange>
                  </w:rPr>
                </w:pPr>
                <w:sdt>
                  <w:sdtPr>
                    <w:tag w:val="goog_rdk_1117"/>
                  </w:sdtPr>
                  <w:sdtContent>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sz w:val="20"/>
                            <w:szCs w:val="20"/>
                          </w:rPr>
                        </w:rPrChange>
                      </w:rPr>
                      <w:t xml:space="preserve">Ризики можливістю дої</w:t>
                    </w:r>
                  </w:sdtContent>
                </w:sdt>
                <w:sdt>
                  <w:sdtPr>
                    <w:tag w:val="goog_rdk_1118"/>
                  </w:sdtPr>
                  <w:sdtContent>
                    <w:ins w:author="відділ економіки Дрогобич" w:id="144" w:date="2025-01-29T12:15:54Z"/>
                    <w:sdt>
                      <w:sdtPr>
                        <w:tag w:val="goog_rdk_1119"/>
                      </w:sdtPr>
                      <w:sdtContent>
                        <w:ins w:author="відділ економіки Дрогобич" w:id="144" w:date="2025-01-29T12:15:54Z">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sz w:val="20"/>
                                  <w:szCs w:val="20"/>
                                </w:rPr>
                              </w:rPrChange>
                            </w:rPr>
                            <w:t xml:space="preserve">з</w:t>
                          </w:r>
                        </w:ins>
                      </w:sdtContent>
                    </w:sdt>
                    <w:ins w:author="відділ економіки Дрогобич" w:id="144" w:date="2025-01-29T12:15:54Z"/>
                  </w:sdtContent>
                </w:sdt>
                <w:sdt>
                  <w:sdtPr>
                    <w:tag w:val="goog_rdk_1120"/>
                  </w:sdtPr>
                  <w:sdtContent>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sz w:val="20"/>
                            <w:szCs w:val="20"/>
                          </w:rPr>
                        </w:rPrChange>
                      </w:rPr>
                      <w:t xml:space="preserve">ду до деяких населених пунктів</w:t>
                    </w:r>
                  </w:sdtContent>
                </w:sdt>
              </w:p>
            </w:sdtContent>
          </w:sdt>
          <w:sdt>
            <w:sdtPr>
              <w:tag w:val="goog_rdk_1123"/>
            </w:sdtPr>
            <w:sdtContent>
              <w:p w:rsidR="00000000" w:rsidDel="00000000" w:rsidP="00000000" w:rsidRDefault="00000000" w:rsidRPr="00000000" w14:paraId="00000366">
                <w:pPr>
                  <w:jc w:val="both"/>
                  <w:rPr>
                    <w:rFonts w:ascii="Montserrat" w:cs="Montserrat" w:eastAsia="Montserrat" w:hAnsi="Montserrat"/>
                    <w:color w:val="a64d79"/>
                    <w:sz w:val="20"/>
                    <w:szCs w:val="20"/>
                    <w:rPrChange w:author="Harash Harashov" w:id="105" w:date="2025-01-28T08:56:48Z">
                      <w:rPr>
                        <w:rFonts w:ascii="Montserrat" w:cs="Montserrat" w:eastAsia="Montserrat" w:hAnsi="Montserrat"/>
                        <w:sz w:val="20"/>
                        <w:szCs w:val="20"/>
                      </w:rPr>
                    </w:rPrChange>
                  </w:rPr>
                </w:pPr>
                <w:sdt>
                  <w:sdtPr>
                    <w:tag w:val="goog_rdk_1122"/>
                  </w:sdtPr>
                  <w:sdtContent>
                    <w:r w:rsidDel="00000000" w:rsidR="00000000" w:rsidRPr="00000000">
                      <w:rPr>
                        <w:rtl w:val="0"/>
                      </w:rPr>
                    </w:r>
                  </w:sdtContent>
                </w:sdt>
              </w:p>
            </w:sdtContent>
          </w:sdt>
          <w:sdt>
            <w:sdtPr>
              <w:tag w:val="goog_rdk_1125"/>
            </w:sdtPr>
            <w:sdtContent>
              <w:p w:rsidR="00000000" w:rsidDel="00000000" w:rsidP="00000000" w:rsidRDefault="00000000" w:rsidRPr="00000000" w14:paraId="00000367">
                <w:pPr>
                  <w:jc w:val="both"/>
                  <w:rPr>
                    <w:rFonts w:ascii="Montserrat" w:cs="Montserrat" w:eastAsia="Montserrat" w:hAnsi="Montserrat"/>
                    <w:color w:val="a64d79"/>
                    <w:sz w:val="20"/>
                    <w:szCs w:val="20"/>
                    <w:rPrChange w:author="Harash Harashov" w:id="105" w:date="2025-01-28T08:56:48Z">
                      <w:rPr>
                        <w:rFonts w:ascii="Montserrat" w:cs="Montserrat" w:eastAsia="Montserrat" w:hAnsi="Montserrat"/>
                        <w:sz w:val="20"/>
                        <w:szCs w:val="20"/>
                      </w:rPr>
                    </w:rPrChange>
                  </w:rPr>
                </w:pPr>
                <w:sdt>
                  <w:sdtPr>
                    <w:tag w:val="goog_rdk_1124"/>
                  </w:sdtPr>
                  <w:sdtContent>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sz w:val="20"/>
                            <w:szCs w:val="20"/>
                          </w:rPr>
                        </w:rPrChange>
                      </w:rPr>
                      <w:t xml:space="preserve">Відсутність обслуговування смуг відведення автомобільних доріг (утримання узбіч, придорожні лісосміуги) </w:t>
                    </w:r>
                  </w:sdtContent>
                </w:sdt>
              </w:p>
            </w:sdtContent>
          </w:sdt>
        </w:tc>
      </w:tr>
    </w:tbl>
    <w:sdt>
      <w:sdtPr>
        <w:tag w:val="goog_rdk_1127"/>
      </w:sdtPr>
      <w:sdtContent>
        <w:p w:rsidR="00000000" w:rsidDel="00000000" w:rsidP="00000000" w:rsidRDefault="00000000" w:rsidRPr="00000000" w14:paraId="00000368">
          <w:pPr>
            <w:shd w:fill="ffffff" w:val="clear"/>
            <w:jc w:val="both"/>
            <w:rPr>
              <w:rFonts w:ascii="Montserrat" w:cs="Montserrat" w:eastAsia="Montserrat" w:hAnsi="Montserrat"/>
              <w:color w:val="a64d79"/>
              <w:sz w:val="20"/>
              <w:szCs w:val="20"/>
              <w:rPrChange w:author="Harash Harashov" w:id="105" w:date="2025-01-28T08:56:48Z">
                <w:rPr>
                  <w:rFonts w:ascii="Montserrat" w:cs="Montserrat" w:eastAsia="Montserrat" w:hAnsi="Montserrat"/>
                  <w:b w:val="1"/>
                </w:rPr>
              </w:rPrChange>
            </w:rPr>
          </w:pPr>
          <w:sdt>
            <w:sdtPr>
              <w:tag w:val="goog_rdk_1126"/>
            </w:sdtPr>
            <w:sdtContent>
              <w:r w:rsidDel="00000000" w:rsidR="00000000" w:rsidRPr="00000000">
                <w:rPr>
                  <w:rtl w:val="0"/>
                </w:rPr>
              </w:r>
            </w:sdtContent>
          </w:sdt>
        </w:p>
      </w:sdtContent>
    </w:sdt>
    <w:p w:rsidR="00000000" w:rsidDel="00000000" w:rsidP="00000000" w:rsidRDefault="00000000" w:rsidRPr="00000000" w14:paraId="00000369">
      <w:pPr>
        <w:pStyle w:val="Heading2"/>
        <w:numPr>
          <w:ilvl w:val="0"/>
          <w:numId w:val="8"/>
        </w:numPr>
        <w:spacing w:after="0" w:before="0" w:line="240" w:lineRule="auto"/>
        <w:ind w:left="720" w:hanging="720"/>
        <w:rPr>
          <w:rFonts w:ascii="Montserrat" w:cs="Montserrat" w:eastAsia="Montserrat" w:hAnsi="Montserrat"/>
          <w:b w:val="1"/>
          <w:sz w:val="22"/>
          <w:szCs w:val="22"/>
        </w:rPr>
      </w:pPr>
      <w:bookmarkStart w:colFirst="0" w:colLast="0" w:name="_heading=h.2jxsxqh" w:id="17"/>
      <w:bookmarkEnd w:id="17"/>
      <w:sdt>
        <w:sdtPr>
          <w:tag w:val="goog_rdk_1128"/>
        </w:sdtPr>
        <w:sdtContent>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b w:val="1"/>
                  <w:sz w:val="22"/>
                  <w:szCs w:val="22"/>
                </w:rPr>
              </w:rPrChange>
            </w:rPr>
            <w:t xml:space="preserve">Економічна активність територіальної громади</w:t>
          </w:r>
        </w:sdtContent>
      </w:sdt>
    </w:p>
    <w:sdt>
      <w:sdtPr>
        <w:tag w:val="goog_rdk_1130"/>
      </w:sdtPr>
      <w:sdtContent>
        <w:p w:rsidR="00000000" w:rsidDel="00000000" w:rsidP="00000000" w:rsidRDefault="00000000" w:rsidRPr="00000000" w14:paraId="0000036A">
          <w:pPr>
            <w:rPr>
              <w:rFonts w:ascii="Montserrat" w:cs="Montserrat" w:eastAsia="Montserrat" w:hAnsi="Montserrat"/>
              <w:color w:val="a64d79"/>
              <w:sz w:val="20"/>
              <w:szCs w:val="20"/>
              <w:rPrChange w:author="Harash Harashov" w:id="105" w:date="2025-01-28T08:56:48Z">
                <w:rPr>
                  <w:rFonts w:ascii="Montserrat" w:cs="Montserrat" w:eastAsia="Montserrat" w:hAnsi="Montserrat"/>
                  <w:i w:val="1"/>
                  <w:color w:val="38761d"/>
                </w:rPr>
              </w:rPrChange>
            </w:rPr>
          </w:pPr>
          <w:sdt>
            <w:sdtPr>
              <w:tag w:val="goog_rdk_1129"/>
            </w:sdtPr>
            <w:sdtContent>
              <w:r w:rsidDel="00000000" w:rsidR="00000000" w:rsidRPr="00000000">
                <w:rPr>
                  <w:rtl w:val="0"/>
                </w:rPr>
              </w:r>
            </w:sdtContent>
          </w:sdt>
        </w:p>
      </w:sdtContent>
    </w:sdt>
    <w:sdt>
      <w:sdtPr>
        <w:tag w:val="goog_rdk_1137"/>
      </w:sdtPr>
      <w:sdtContent>
        <w:p w:rsidR="00000000" w:rsidDel="00000000" w:rsidP="00000000" w:rsidRDefault="00000000" w:rsidRPr="00000000" w14:paraId="0000036B">
          <w:pPr>
            <w:jc w:val="both"/>
            <w:rPr>
              <w:ins w:author="відділ економіки Дрогобич" w:id="146" w:date="2025-01-29T07:30:10Z"/>
              <w:rFonts w:ascii="Montserrat" w:cs="Montserrat" w:eastAsia="Montserrat" w:hAnsi="Montserrat"/>
              <w:color w:val="a64d79"/>
              <w:sz w:val="20"/>
              <w:szCs w:val="20"/>
              <w:rPrChange w:author="Harash Harashov" w:id="105" w:date="2025-01-28T08:56:48Z">
                <w:rPr>
                  <w:rFonts w:ascii="Montserrat" w:cs="Montserrat" w:eastAsia="Montserrat" w:hAnsi="Montserrat"/>
                  <w:sz w:val="20"/>
                  <w:szCs w:val="20"/>
                </w:rPr>
              </w:rPrChange>
            </w:rPr>
          </w:pPr>
          <w:sdt>
            <w:sdtPr>
              <w:tag w:val="goog_rdk_1132"/>
            </w:sdtPr>
            <w:sdtContent>
              <w:del w:author="відділ економіки Дрогобич" w:id="145" w:date="2025-01-29T07:30:05Z"/>
              <w:sdt>
                <w:sdtPr>
                  <w:tag w:val="goog_rdk_1133"/>
                </w:sdtPr>
                <w:sdtContent>
                  <w:del w:author="відділ економіки Дрогобич" w:id="145" w:date="2025-01-29T07:30:05Z">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sz w:val="20"/>
                            <w:szCs w:val="20"/>
                          </w:rPr>
                        </w:rPrChange>
                      </w:rPr>
                      <w:delText xml:space="preserve">Економічний профіль Дрогобицької громади характеризується багатогалузевістю та орієнтацією на промисловість, торгівлю і туризм. Основними галузями є харчова, легка промисловість, а також надання комунальних послуг</w:delText>
                    </w:r>
                  </w:del>
                </w:sdtContent>
              </w:sdt>
              <w:del w:author="відділ економіки Дрогобич" w:id="145" w:date="2025-01-29T07:30:05Z"/>
            </w:sdtContent>
          </w:sdt>
          <w:sdt>
            <w:sdtPr>
              <w:tag w:val="goog_rdk_1134"/>
            </w:sdtPr>
            <w:sdtContent>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sz w:val="20"/>
                      <w:szCs w:val="20"/>
                    </w:rPr>
                  </w:rPrChange>
                </w:rPr>
                <w:t xml:space="preserve">. </w:t>
              </w:r>
            </w:sdtContent>
          </w:sdt>
          <w:sdt>
            <w:sdtPr>
              <w:tag w:val="goog_rdk_1135"/>
            </w:sdtPr>
            <w:sdtContent>
              <w:ins w:author="відділ економіки Дрогобич" w:id="146" w:date="2025-01-29T07:30:10Z"/>
              <w:sdt>
                <w:sdtPr>
                  <w:tag w:val="goog_rdk_1136"/>
                </w:sdtPr>
                <w:sdtContent>
                  <w:ins w:author="відділ економіки Дрогобич" w:id="146" w:date="2025-01-29T07:30:10Z">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sz w:val="20"/>
                            <w:szCs w:val="20"/>
                          </w:rPr>
                        </w:rPrChange>
                      </w:rPr>
                      <w:t xml:space="preserve">Економіка громади є багатогалузевою, з розвиненими секторами промисловості, сільського господарства, торгівлі та послуг. Промисловий сектор представлений підприємствами хімічної, машинобудівної, деревообробної та харчової промисловості. Сільське господарство зосереджене на вирощуванні зернових культур, овочів та розвитку тваринництва</w:t>
                    </w:r>
                  </w:ins>
                </w:sdtContent>
              </w:sdt>
              <w:ins w:author="відділ економіки Дрогобич" w:id="146" w:date="2025-01-29T07:30:10Z"/>
            </w:sdtContent>
          </w:sdt>
        </w:p>
      </w:sdtContent>
    </w:sdt>
    <w:sdt>
      <w:sdtPr>
        <w:tag w:val="goog_rdk_1141"/>
      </w:sdtPr>
      <w:sdtContent>
        <w:p w:rsidR="00000000" w:rsidDel="00000000" w:rsidP="00000000" w:rsidRDefault="00000000" w:rsidRPr="00000000" w14:paraId="0000036C">
          <w:pPr>
            <w:ind w:firstLine="720"/>
            <w:jc w:val="both"/>
            <w:rPr>
              <w:rFonts w:ascii="Montserrat" w:cs="Montserrat" w:eastAsia="Montserrat" w:hAnsi="Montserrat"/>
              <w:color w:val="a64d79"/>
              <w:sz w:val="20"/>
              <w:szCs w:val="20"/>
              <w:rPrChange w:author="Harash Harashov" w:id="105" w:date="2025-01-28T08:56:48Z">
                <w:rPr>
                  <w:rFonts w:ascii="Montserrat" w:cs="Montserrat" w:eastAsia="Montserrat" w:hAnsi="Montserrat"/>
                  <w:sz w:val="20"/>
                  <w:szCs w:val="20"/>
                </w:rPr>
              </w:rPrChange>
            </w:rPr>
            <w:pPrChange w:author="відділ економіки Дрогобич" w:id="0" w:date="2025-01-29T07:30:25Z">
              <w:pPr>
                <w:jc w:val="both"/>
              </w:pPr>
            </w:pPrChange>
          </w:pPr>
          <w:sdt>
            <w:sdtPr>
              <w:tag w:val="goog_rdk_1138"/>
            </w:sdtPr>
            <w:sdtContent>
              <w:ins w:author="відділ економіки Дрогобич" w:id="146" w:date="2025-01-29T07:30:10Z"/>
              <w:sdt>
                <w:sdtPr>
                  <w:tag w:val="goog_rdk_1139"/>
                </w:sdtPr>
                <w:sdtContent>
                  <w:ins w:author="відділ економіки Дрогобич" w:id="146" w:date="2025-01-29T07:30:10Z">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sz w:val="20"/>
                            <w:szCs w:val="20"/>
                          </w:rPr>
                        </w:rPrChange>
                      </w:rPr>
                      <w:t xml:space="preserve">.</w:t>
                    </w:r>
                  </w:ins>
                </w:sdtContent>
              </w:sdt>
              <w:ins w:author="відділ економіки Дрогобич" w:id="146" w:date="2025-01-29T07:30:10Z"/>
            </w:sdtContent>
          </w:sdt>
          <w:sdt>
            <w:sdtPr>
              <w:tag w:val="goog_rdk_1140"/>
            </w:sdtPr>
            <w:sdtContent>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sz w:val="20"/>
                      <w:szCs w:val="20"/>
                    </w:rPr>
                  </w:rPrChange>
                </w:rPr>
                <w:t xml:space="preserve">Дрогобич є адміністративним центром громади та важливим економічним центром регіону, що поступається лише Львову.</w:t>
              </w:r>
            </w:sdtContent>
          </w:sdt>
        </w:p>
      </w:sdtContent>
    </w:sdt>
    <w:sdt>
      <w:sdtPr>
        <w:tag w:val="goog_rdk_1143"/>
      </w:sdtPr>
      <w:sdtContent>
        <w:p w:rsidR="00000000" w:rsidDel="00000000" w:rsidP="00000000" w:rsidRDefault="00000000" w:rsidRPr="00000000" w14:paraId="0000036D">
          <w:pPr>
            <w:jc w:val="both"/>
            <w:rPr>
              <w:rFonts w:ascii="Montserrat" w:cs="Montserrat" w:eastAsia="Montserrat" w:hAnsi="Montserrat"/>
              <w:color w:val="a64d79"/>
              <w:sz w:val="20"/>
              <w:szCs w:val="20"/>
              <w:rPrChange w:author="Harash Harashov" w:id="105" w:date="2025-01-28T08:56:48Z">
                <w:rPr>
                  <w:rFonts w:ascii="Montserrat" w:cs="Montserrat" w:eastAsia="Montserrat" w:hAnsi="Montserrat"/>
                  <w:sz w:val="20"/>
                  <w:szCs w:val="20"/>
                </w:rPr>
              </w:rPrChange>
            </w:rPr>
          </w:pPr>
          <w:sdt>
            <w:sdtPr>
              <w:tag w:val="goog_rdk_1142"/>
            </w:sdtPr>
            <w:sdtContent>
              <w:r w:rsidDel="00000000" w:rsidR="00000000" w:rsidRPr="00000000">
                <w:rPr>
                  <w:rtl w:val="0"/>
                </w:rPr>
              </w:r>
            </w:sdtContent>
          </w:sdt>
        </w:p>
      </w:sdtContent>
    </w:sdt>
    <w:sdt>
      <w:sdtPr>
        <w:tag w:val="goog_rdk_1145"/>
      </w:sdtPr>
      <w:sdtContent>
        <w:p w:rsidR="00000000" w:rsidDel="00000000" w:rsidP="00000000" w:rsidRDefault="00000000" w:rsidRPr="00000000" w14:paraId="0000036E">
          <w:pPr>
            <w:jc w:val="both"/>
            <w:rPr>
              <w:rFonts w:ascii="Montserrat" w:cs="Montserrat" w:eastAsia="Montserrat" w:hAnsi="Montserrat"/>
              <w:color w:val="a64d79"/>
              <w:sz w:val="20"/>
              <w:szCs w:val="20"/>
              <w:rPrChange w:author="Harash Harashov" w:id="105" w:date="2025-01-28T08:56:48Z">
                <w:rPr>
                  <w:rFonts w:ascii="Montserrat" w:cs="Montserrat" w:eastAsia="Montserrat" w:hAnsi="Montserrat"/>
                  <w:sz w:val="20"/>
                  <w:szCs w:val="20"/>
                </w:rPr>
              </w:rPrChange>
            </w:rPr>
          </w:pPr>
          <w:sdt>
            <w:sdtPr>
              <w:tag w:val="goog_rdk_1144"/>
            </w:sdtPr>
            <w:sdtContent>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sz w:val="20"/>
                      <w:szCs w:val="20"/>
                    </w:rPr>
                  </w:rPrChange>
                </w:rPr>
                <w:t xml:space="preserve">Станом на 1 серпня 2024 у Дрогобицькій громаді проживало 7 872 людини, які мають офіційний статус внутрішньо переміщених осіб з них працездатного віку - 3824 осіб. Більшість (73%) з наявних ВПО планують інтегруватись у громаду, лише 25% планують повернутись. У порівнянні з 2023 роком, кількість ВПО у громаді скоротилось майже вдвічі.</w:t>
              </w:r>
            </w:sdtContent>
          </w:sdt>
        </w:p>
      </w:sdtContent>
    </w:sdt>
    <w:sdt>
      <w:sdtPr>
        <w:tag w:val="goog_rdk_1147"/>
      </w:sdtPr>
      <w:sdtContent>
        <w:p w:rsidR="00000000" w:rsidDel="00000000" w:rsidP="00000000" w:rsidRDefault="00000000" w:rsidRPr="00000000" w14:paraId="0000036F">
          <w:pPr>
            <w:rPr>
              <w:rFonts w:ascii="Montserrat" w:cs="Montserrat" w:eastAsia="Montserrat" w:hAnsi="Montserrat"/>
              <w:color w:val="a64d79"/>
              <w:sz w:val="20"/>
              <w:szCs w:val="20"/>
              <w:rPrChange w:author="Harash Harashov" w:id="105" w:date="2025-01-28T08:56:48Z">
                <w:rPr>
                  <w:rFonts w:ascii="Montserrat" w:cs="Montserrat" w:eastAsia="Montserrat" w:hAnsi="Montserrat"/>
                  <w:b w:val="1"/>
                  <w:sz w:val="20"/>
                  <w:szCs w:val="20"/>
                </w:rPr>
              </w:rPrChange>
            </w:rPr>
          </w:pPr>
          <w:sdt>
            <w:sdtPr>
              <w:tag w:val="goog_rdk_1146"/>
            </w:sdtPr>
            <w:sdtContent>
              <w:r w:rsidDel="00000000" w:rsidR="00000000" w:rsidRPr="00000000">
                <w:rPr>
                  <w:rtl w:val="0"/>
                </w:rPr>
              </w:r>
            </w:sdtContent>
          </w:sdt>
        </w:p>
      </w:sdtContent>
    </w:sdt>
    <w:sdt>
      <w:sdtPr>
        <w:tag w:val="goog_rdk_1151"/>
      </w:sdtPr>
      <w:sdtContent>
        <w:p w:rsidR="00000000" w:rsidDel="00000000" w:rsidP="00000000" w:rsidRDefault="00000000" w:rsidRPr="00000000" w14:paraId="00000370">
          <w:pPr>
            <w:rPr>
              <w:del w:author="відділ економіки Дрогобич" w:id="148" w:date="2025-01-29T07:32:50Z"/>
              <w:rFonts w:ascii="Montserrat" w:cs="Montserrat" w:eastAsia="Montserrat" w:hAnsi="Montserrat"/>
              <w:color w:val="a64d79"/>
              <w:sz w:val="20"/>
              <w:szCs w:val="20"/>
              <w:rPrChange w:author="Harash Harashov" w:id="105" w:date="2025-01-28T08:56:48Z">
                <w:rPr>
                  <w:rFonts w:ascii="Montserrat" w:cs="Montserrat" w:eastAsia="Montserrat" w:hAnsi="Montserrat"/>
                  <w:sz w:val="20"/>
                  <w:szCs w:val="20"/>
                </w:rPr>
              </w:rPrChange>
            </w:rPr>
          </w:pPr>
          <w:sdt>
            <w:sdtPr>
              <w:tag w:val="goog_rdk_1149"/>
            </w:sdtPr>
            <w:sdtContent>
              <w:del w:author="відділ економіки Дрогобич" w:id="148" w:date="2025-01-29T07:32:50Z"/>
              <w:sdt>
                <w:sdtPr>
                  <w:tag w:val="goog_rdk_1150"/>
                </w:sdtPr>
                <w:sdtContent>
                  <w:del w:author="відділ економіки Дрогобич" w:id="148" w:date="2025-01-29T07:32:50Z">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sz w:val="20"/>
                            <w:szCs w:val="20"/>
                          </w:rPr>
                        </w:rPrChange>
                      </w:rPr>
                      <w:delText xml:space="preserve">Станом на 2023 рік, у громаді було розташовано 4 заклади фахової передвищої та вищої освіти.</w:delText>
                    </w:r>
                  </w:del>
                </w:sdtContent>
              </w:sdt>
              <w:del w:author="відділ економіки Дрогобич" w:id="148" w:date="2025-01-29T07:32:50Z"/>
            </w:sdtContent>
          </w:sdt>
        </w:p>
      </w:sdtContent>
    </w:sdt>
    <w:sdt>
      <w:sdtPr>
        <w:tag w:val="goog_rdk_1161"/>
      </w:sdtPr>
      <w:sdtContent>
        <w:p w:rsidR="00000000" w:rsidDel="00000000" w:rsidP="00000000" w:rsidRDefault="00000000" w:rsidRPr="00000000" w14:paraId="00000371">
          <w:pPr>
            <w:ind w:left="720" w:firstLine="0"/>
            <w:rPr>
              <w:ins w:author="відділ економіки Дрогобич" w:id="149" w:date="2025-01-29T07:32:52Z"/>
              <w:rFonts w:ascii="Montserrat" w:cs="Montserrat" w:eastAsia="Montserrat" w:hAnsi="Montserrat"/>
              <w:color w:val="a64d79"/>
              <w:sz w:val="20"/>
              <w:szCs w:val="20"/>
              <w:rPrChange w:author="Harash Harashov" w:id="105" w:date="2025-01-28T08:56:48Z">
                <w:rPr>
                  <w:rFonts w:ascii="Montserrat" w:cs="Montserrat" w:eastAsia="Montserrat" w:hAnsi="Montserrat"/>
                  <w:sz w:val="20"/>
                  <w:szCs w:val="20"/>
                </w:rPr>
              </w:rPrChange>
            </w:rPr>
          </w:pPr>
          <w:sdt>
            <w:sdtPr>
              <w:tag w:val="goog_rdk_1153"/>
            </w:sdtPr>
            <w:sdtContent>
              <w:ins w:author="відділ економіки Дрогобич" w:id="149" w:date="2025-01-29T07:32:52Z"/>
              <w:sdt>
                <w:sdtPr>
                  <w:tag w:val="goog_rdk_1154"/>
                </w:sdtPr>
                <w:sdtContent>
                  <w:ins w:author="відділ економіки Дрогобич" w:id="149" w:date="2025-01-29T07:32:52Z">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sz w:val="20"/>
                            <w:szCs w:val="20"/>
                          </w:rPr>
                        </w:rPrChange>
                      </w:rPr>
                      <w:t xml:space="preserve">Згідно з даними єдиної державної електронної бази з питань освіти, в громаді функціонують 3 заклади вищої вищої освіти, 5 закладів фахової передвищої освіти та </w:t>
                    </w:r>
                  </w:ins>
                </w:sdtContent>
              </w:sdt>
              <w:ins w:author="відділ економіки Дрогобич" w:id="149" w:date="2025-01-29T07:32:52Z">
                <w:sdt>
                  <w:sdtPr>
                    <w:tag w:val="goog_rdk_1155"/>
                  </w:sdtPr>
                  <w:sdtContent>
                    <w:del w:author="Віталій Двожан" w:id="150" w:date="2025-01-29T13:11:10Z">
                      <w:sdt>
                        <w:sdtPr>
                          <w:tag w:val="goog_rdk_1156"/>
                        </w:sdtPr>
                        <w:sdtContent>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sz w:val="20"/>
                                  <w:szCs w:val="20"/>
                                </w:rPr>
                              </w:rPrChange>
                            </w:rPr>
                            <w:delText xml:space="preserve">6</w:delText>
                          </w:r>
                        </w:sdtContent>
                      </w:sdt>
                    </w:del>
                  </w:sdtContent>
                </w:sdt>
              </w:ins>
            </w:sdtContent>
          </w:sdt>
          <w:sdt>
            <w:sdtPr>
              <w:tag w:val="goog_rdk_1157"/>
            </w:sdtPr>
            <w:sdtContent>
              <w:ins w:author="Віталій Двожан" w:id="150" w:date="2025-01-29T13:11:10Z"/>
              <w:sdt>
                <w:sdtPr>
                  <w:tag w:val="goog_rdk_1158"/>
                </w:sdtPr>
                <w:sdtContent>
                  <w:ins w:author="Віталій Двожан" w:id="150" w:date="2025-01-29T13:11:10Z">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sz w:val="20"/>
                            <w:szCs w:val="20"/>
                          </w:rPr>
                        </w:rPrChange>
                      </w:rPr>
                      <w:t xml:space="preserve">7</w:t>
                    </w:r>
                  </w:ins>
                </w:sdtContent>
              </w:sdt>
              <w:ins w:author="Віталій Двожан" w:id="150" w:date="2025-01-29T13:11:10Z"/>
            </w:sdtContent>
          </w:sdt>
          <w:sdt>
            <w:sdtPr>
              <w:tag w:val="goog_rdk_1159"/>
            </w:sdtPr>
            <w:sdtContent>
              <w:ins w:author="відділ економіки Дрогобич" w:id="149" w:date="2025-01-29T07:32:52Z"/>
              <w:sdt>
                <w:sdtPr>
                  <w:tag w:val="goog_rdk_1160"/>
                </w:sdtPr>
                <w:sdtContent>
                  <w:ins w:author="відділ економіки Дрогобич" w:id="149" w:date="2025-01-29T07:32:52Z">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sz w:val="20"/>
                            <w:szCs w:val="20"/>
                          </w:rPr>
                        </w:rPrChange>
                      </w:rPr>
                      <w:t xml:space="preserve"> закладів професійно-технічної освіти,,а саме:</w:t>
                    </w:r>
                  </w:ins>
                </w:sdtContent>
              </w:sdt>
              <w:ins w:author="відділ економіки Дрогобич" w:id="149" w:date="2025-01-29T07:32:52Z"/>
            </w:sdtContent>
          </w:sdt>
        </w:p>
      </w:sdtContent>
    </w:sdt>
    <w:sdt>
      <w:sdtPr>
        <w:tag w:val="goog_rdk_1164"/>
      </w:sdtPr>
      <w:sdtContent>
        <w:p w:rsidR="00000000" w:rsidDel="00000000" w:rsidP="00000000" w:rsidRDefault="00000000" w:rsidRPr="00000000" w14:paraId="00000372">
          <w:pPr>
            <w:ind w:left="720" w:firstLine="0"/>
            <w:rPr>
              <w:ins w:author="відділ економіки Дрогобич" w:id="149" w:date="2025-01-29T07:32:52Z"/>
              <w:rFonts w:ascii="Montserrat" w:cs="Montserrat" w:eastAsia="Montserrat" w:hAnsi="Montserrat"/>
              <w:color w:val="a64d79"/>
              <w:sz w:val="20"/>
              <w:szCs w:val="20"/>
              <w:rPrChange w:author="Harash Harashov" w:id="105" w:date="2025-01-28T08:56:48Z">
                <w:rPr>
                  <w:rFonts w:ascii="Montserrat" w:cs="Montserrat" w:eastAsia="Montserrat" w:hAnsi="Montserrat"/>
                  <w:sz w:val="20"/>
                  <w:szCs w:val="20"/>
                </w:rPr>
              </w:rPrChange>
            </w:rPr>
          </w:pPr>
          <w:sdt>
            <w:sdtPr>
              <w:tag w:val="goog_rdk_1162"/>
            </w:sdtPr>
            <w:sdtContent>
              <w:ins w:author="відділ економіки Дрогобич" w:id="149" w:date="2025-01-29T07:32:52Z"/>
              <w:sdt>
                <w:sdtPr>
                  <w:tag w:val="goog_rdk_1163"/>
                </w:sdtPr>
                <w:sdtContent>
                  <w:ins w:author="відділ економіки Дрогобич" w:id="149" w:date="2025-01-29T07:32:52Z">
                    <w:r w:rsidDel="00000000" w:rsidR="00000000" w:rsidRPr="00000000">
                      <w:rPr>
                        <w:rtl w:val="0"/>
                      </w:rPr>
                    </w:r>
                  </w:ins>
                </w:sdtContent>
              </w:sdt>
              <w:ins w:author="відділ економіки Дрогобич" w:id="149" w:date="2025-01-29T07:32:52Z"/>
            </w:sdtContent>
          </w:sdt>
        </w:p>
      </w:sdtContent>
    </w:sdt>
    <w:tbl>
      <w:tblPr>
        <w:tblStyle w:val="Table10"/>
        <w:tblW w:w="10260.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10260"/>
        <w:tblGridChange w:id="0">
          <w:tblGrid>
            <w:gridCol w:w="10260"/>
          </w:tblGrid>
        </w:tblGridChange>
      </w:tblGrid>
      <w:sdt>
        <w:sdtPr>
          <w:tag w:val="goog_rdk_1165"/>
        </w:sdtPr>
        <w:sdtContent>
          <w:tr>
            <w:trPr>
              <w:cantSplit w:val="0"/>
              <w:trHeight w:val="770" w:hRule="atLeast"/>
              <w:tblHeader w:val="0"/>
              <w:ins w:author="відділ економіки Дрогобич" w:id="149" w:date="2025-01-29T07:32:52Z"/>
            </w:trPr>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top"/>
              </w:tcPr>
              <w:sdt>
                <w:sdtPr>
                  <w:tag w:val="goog_rdk_1170"/>
                </w:sdtPr>
                <w:sdtContent>
                  <w:p w:rsidR="00000000" w:rsidDel="00000000" w:rsidP="00000000" w:rsidRDefault="00000000" w:rsidRPr="00000000" w14:paraId="00000373">
                    <w:pPr>
                      <w:numPr>
                        <w:ilvl w:val="0"/>
                        <w:numId w:val="1"/>
                      </w:numPr>
                      <w:ind w:left="720" w:hanging="360"/>
                      <w:rPr>
                        <w:ins w:author="відділ економіки Дрогобич" w:id="149" w:date="2025-01-29T07:32:52Z"/>
                        <w:rFonts w:ascii="Montserrat" w:cs="Montserrat" w:eastAsia="Montserrat" w:hAnsi="Montserrat"/>
                        <w:sz w:val="20"/>
                        <w:szCs w:val="20"/>
                        <w:u w:val="none"/>
                      </w:rPr>
                    </w:pPr>
                    <w:sdt>
                      <w:sdtPr>
                        <w:tag w:val="goog_rdk_1166"/>
                      </w:sdtPr>
                      <w:sdtContent>
                        <w:ins w:author="відділ економіки Дрогобич" w:id="149" w:date="2025-01-29T07:32:52Z"/>
                        <w:sdt>
                          <w:sdtPr>
                            <w:tag w:val="goog_rdk_1167"/>
                          </w:sdtPr>
                          <w:sdtContent>
                            <w:ins w:author="відділ економіки Дрогобич" w:id="149" w:date="2025-01-29T07:32:52Z">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sz w:val="20"/>
                                      <w:szCs w:val="20"/>
                                    </w:rPr>
                                  </w:rPrChange>
                                </w:rPr>
                                <w:t xml:space="preserve">Дрогобицький державний педагогічний </w:t>
                              </w:r>
                            </w:ins>
                          </w:sdtContent>
                        </w:sdt>
                        <w:ins w:author="відділ економіки Дрогобич" w:id="149" w:date="2025-01-29T07:32:52Z">
                          <w:sdt>
                            <w:sdtPr>
                              <w:tag w:val="goog_rdk_1168"/>
                            </w:sdtPr>
                            <w:sdtContent>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sz w:val="20"/>
                                      <w:szCs w:val="20"/>
                                    </w:rPr>
                                  </w:rPrChange>
                                </w:rPr>
                                <w:t xml:space="preserve">університет</w:t>
                              </w:r>
                            </w:sdtContent>
                          </w:sdt>
                          <w:sdt>
                            <w:sdtPr>
                              <w:tag w:val="goog_rdk_1169"/>
                            </w:sdtPr>
                            <w:sdtContent>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sz w:val="20"/>
                                      <w:szCs w:val="20"/>
                                    </w:rPr>
                                  </w:rPrChange>
                                </w:rPr>
                                <w:t xml:space="preserve"> імені Івана Франка</w:t>
                              </w:r>
                            </w:sdtContent>
                          </w:sdt>
                        </w:ins>
                      </w:sdtContent>
                    </w:sdt>
                  </w:p>
                </w:sdtContent>
              </w:sdt>
              <w:sdt>
                <w:sdtPr>
                  <w:tag w:val="goog_rdk_1175"/>
                </w:sdtPr>
                <w:sdtContent>
                  <w:p w:rsidR="00000000" w:rsidDel="00000000" w:rsidP="00000000" w:rsidRDefault="00000000" w:rsidRPr="00000000" w14:paraId="00000374">
                    <w:pPr>
                      <w:numPr>
                        <w:ilvl w:val="0"/>
                        <w:numId w:val="1"/>
                      </w:numPr>
                      <w:ind w:left="720" w:right="-4387.795275590551" w:hanging="360"/>
                      <w:rPr>
                        <w:ins w:author="відділ економіки Дрогобич" w:id="149" w:date="2025-01-29T07:32:52Z"/>
                        <w:rFonts w:ascii="Montserrat" w:cs="Montserrat" w:eastAsia="Montserrat" w:hAnsi="Montserrat"/>
                        <w:sz w:val="20"/>
                        <w:szCs w:val="20"/>
                        <w:u w:val="none"/>
                      </w:rPr>
                    </w:pPr>
                    <w:sdt>
                      <w:sdtPr>
                        <w:tag w:val="goog_rdk_1171"/>
                      </w:sdtPr>
                      <w:sdtContent>
                        <w:ins w:author="відділ економіки Дрогобич" w:id="149" w:date="2025-01-29T07:32:52Z"/>
                        <w:sdt>
                          <w:sdtPr>
                            <w:tag w:val="goog_rdk_1172"/>
                          </w:sdtPr>
                          <w:sdtContent>
                            <w:ins w:author="відділ економіки Дрогобич" w:id="149" w:date="2025-01-29T07:32:52Z">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sz w:val="20"/>
                                      <w:szCs w:val="20"/>
                                    </w:rPr>
                                  </w:rPrChange>
                                </w:rPr>
                                <w:t xml:space="preserve">Навчально-консультаційний пункт Івано-</w:t>
                              </w:r>
                            </w:ins>
                          </w:sdtContent>
                        </w:sdt>
                        <w:ins w:author="відділ економіки Дрогобич" w:id="149" w:date="2025-01-29T07:32:52Z">
                          <w:sdt>
                            <w:sdtPr>
                              <w:tag w:val="goog_rdk_1173"/>
                            </w:sdtPr>
                            <w:sdtContent>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sz w:val="20"/>
                                      <w:szCs w:val="20"/>
                                    </w:rPr>
                                  </w:rPrChange>
                                </w:rPr>
                                <w:t xml:space="preserve">Франківського</w:t>
                              </w:r>
                            </w:sdtContent>
                          </w:sdt>
                          <w:sdt>
                            <w:sdtPr>
                              <w:tag w:val="goog_rdk_1174"/>
                            </w:sdtPr>
                            <w:sdtContent>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sz w:val="20"/>
                                      <w:szCs w:val="20"/>
                                    </w:rPr>
                                  </w:rPrChange>
                                </w:rPr>
                                <w:t xml:space="preserve"> національного технічного</w:t>
                              </w:r>
                            </w:sdtContent>
                          </w:sdt>
                        </w:ins>
                      </w:sdtContent>
                    </w:sdt>
                  </w:p>
                </w:sdtContent>
              </w:sdt>
              <w:sdt>
                <w:sdtPr>
                  <w:tag w:val="goog_rdk_1178"/>
                </w:sdtPr>
                <w:sdtContent>
                  <w:p w:rsidR="00000000" w:rsidDel="00000000" w:rsidP="00000000" w:rsidRDefault="00000000" w:rsidRPr="00000000" w14:paraId="00000375">
                    <w:pPr>
                      <w:ind w:left="720" w:right="-4387.795275590551" w:firstLine="0"/>
                      <w:rPr>
                        <w:ins w:author="відділ економіки Дрогобич" w:id="149" w:date="2025-01-29T07:32:52Z"/>
                        <w:rFonts w:ascii="Montserrat" w:cs="Montserrat" w:eastAsia="Montserrat" w:hAnsi="Montserrat"/>
                        <w:color w:val="a64d79"/>
                        <w:sz w:val="20"/>
                        <w:szCs w:val="20"/>
                        <w:rPrChange w:author="Harash Harashov" w:id="105" w:date="2025-01-28T08:56:48Z">
                          <w:rPr>
                            <w:rFonts w:ascii="Montserrat" w:cs="Montserrat" w:eastAsia="Montserrat" w:hAnsi="Montserrat"/>
                            <w:sz w:val="20"/>
                            <w:szCs w:val="20"/>
                          </w:rPr>
                        </w:rPrChange>
                      </w:rPr>
                    </w:pPr>
                    <w:sdt>
                      <w:sdtPr>
                        <w:tag w:val="goog_rdk_1176"/>
                      </w:sdtPr>
                      <w:sdtContent>
                        <w:ins w:author="відділ економіки Дрогобич" w:id="149" w:date="2025-01-29T07:32:52Z"/>
                        <w:sdt>
                          <w:sdtPr>
                            <w:tag w:val="goog_rdk_1177"/>
                          </w:sdtPr>
                          <w:sdtContent>
                            <w:ins w:author="відділ економіки Дрогобич" w:id="149" w:date="2025-01-29T07:32:52Z">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sz w:val="20"/>
                                      <w:szCs w:val="20"/>
                                    </w:rPr>
                                  </w:rPrChange>
                                </w:rPr>
                                <w:t xml:space="preserve"> університету нафти і газу у місті Дрогобич</w:t>
                              </w:r>
                            </w:ins>
                          </w:sdtContent>
                        </w:sdt>
                        <w:ins w:author="відділ економіки Дрогобич" w:id="149" w:date="2025-01-29T07:32:52Z"/>
                      </w:sdtContent>
                    </w:sdt>
                  </w:p>
                </w:sdtContent>
              </w:sdt>
              <w:sdt>
                <w:sdtPr>
                  <w:tag w:val="goog_rdk_1183"/>
                </w:sdtPr>
                <w:sdtContent>
                  <w:p w:rsidR="00000000" w:rsidDel="00000000" w:rsidP="00000000" w:rsidRDefault="00000000" w:rsidRPr="00000000" w14:paraId="00000376">
                    <w:pPr>
                      <w:numPr>
                        <w:ilvl w:val="0"/>
                        <w:numId w:val="47"/>
                      </w:numPr>
                      <w:ind w:left="720" w:right="-4387.795275590551" w:hanging="360"/>
                      <w:rPr>
                        <w:ins w:author="відділ економіки Дрогобич" w:id="149" w:date="2025-01-29T07:32:52Z"/>
                        <w:rFonts w:ascii="Montserrat" w:cs="Montserrat" w:eastAsia="Montserrat" w:hAnsi="Montserrat"/>
                        <w:sz w:val="20"/>
                        <w:szCs w:val="20"/>
                        <w:u w:val="none"/>
                      </w:rPr>
                    </w:pPr>
                    <w:sdt>
                      <w:sdtPr>
                        <w:tag w:val="goog_rdk_1179"/>
                      </w:sdtPr>
                      <w:sdtContent>
                        <w:ins w:author="відділ економіки Дрогобич" w:id="149" w:date="2025-01-29T07:32:52Z"/>
                        <w:sdt>
                          <w:sdtPr>
                            <w:tag w:val="goog_rdk_1180"/>
                          </w:sdtPr>
                          <w:sdtContent>
                            <w:ins w:author="відділ економіки Дрогобич" w:id="149" w:date="2025-01-29T07:32:52Z">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sz w:val="20"/>
                                      <w:szCs w:val="20"/>
                                    </w:rPr>
                                  </w:rPrChange>
                                </w:rPr>
                                <w:t xml:space="preserve"> </w:t>
                              </w:r>
                            </w:ins>
                          </w:sdtContent>
                        </w:sdt>
                        <w:ins w:author="відділ економіки Дрогобич" w:id="149" w:date="2025-01-29T07:32:52Z">
                          <w:sdt>
                            <w:sdtPr>
                              <w:tag w:val="goog_rdk_1181"/>
                            </w:sdtPr>
                            <w:sdtContent>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sz w:val="20"/>
                                      <w:szCs w:val="20"/>
                                    </w:rPr>
                                  </w:rPrChange>
                                </w:rPr>
                                <w:t xml:space="preserve">Донецький національний технічний університет (ДонНТУ)</w:t>
                              </w:r>
                            </w:sdtContent>
                          </w:sdt>
                          <w:sdt>
                            <w:sdtPr>
                              <w:tag w:val="goog_rdk_1182"/>
                            </w:sdtPr>
                            <w:sdtContent>
                              <w:r w:rsidDel="00000000" w:rsidR="00000000" w:rsidRPr="00000000">
                                <w:rPr>
                                  <w:rtl w:val="0"/>
                                </w:rPr>
                              </w:r>
                            </w:sdtContent>
                          </w:sdt>
                        </w:ins>
                      </w:sdtContent>
                    </w:sdt>
                  </w:p>
                </w:sdtContent>
              </w:sdt>
            </w:tc>
          </w:tr>
        </w:sdtContent>
      </w:sdt>
    </w:tbl>
    <w:sdt>
      <w:sdtPr>
        <w:tag w:val="goog_rdk_1187"/>
      </w:sdtPr>
      <w:sdtContent>
        <w:p w:rsidR="00000000" w:rsidDel="00000000" w:rsidP="00000000" w:rsidRDefault="00000000" w:rsidRPr="00000000" w14:paraId="00000377">
          <w:pPr>
            <w:numPr>
              <w:ilvl w:val="0"/>
              <w:numId w:val="46"/>
            </w:numPr>
            <w:shd w:fill="f8f8ff" w:val="clear"/>
            <w:spacing w:after="0" w:afterAutospacing="0" w:lineRule="auto"/>
            <w:ind w:left="720" w:hanging="360"/>
            <w:rPr>
              <w:ins w:author="відділ економіки Дрогобич" w:id="149" w:date="2025-01-29T07:32:52Z"/>
              <w:sz w:val="24"/>
              <w:szCs w:val="24"/>
              <w:u w:val="none"/>
            </w:rPr>
          </w:pPr>
          <w:sdt>
            <w:sdtPr>
              <w:tag w:val="goog_rdk_1184"/>
            </w:sdtPr>
            <w:sdtContent>
              <w:ins w:author="відділ економіки Дрогобич" w:id="149" w:date="2025-01-29T07:32:52Z">
                <w:r w:rsidDel="00000000" w:rsidR="00000000" w:rsidRPr="00000000">
                  <w:fldChar w:fldCharType="begin"/>
                </w:r>
                <w:r w:rsidDel="00000000" w:rsidR="00000000" w:rsidRPr="00000000">
                  <w:instrText xml:space="preserve">HYPERLINK "https://registry.edbo.gov.ua/university/1085/"</w:instrText>
                </w:r>
                <w:r w:rsidDel="00000000" w:rsidR="00000000" w:rsidRPr="00000000">
                  <w:fldChar w:fldCharType="separate"/>
                </w:r>
                <w:sdt>
                  <w:sdtPr>
                    <w:tag w:val="goog_rdk_1185"/>
                  </w:sdtPr>
                  <w:sdtContent>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sz w:val="20"/>
                            <w:szCs w:val="20"/>
                          </w:rPr>
                        </w:rPrChange>
                      </w:rPr>
                      <w:t xml:space="preserve">ДРОГОБИЦЬКА ФІЛІЯ ВИЩОГО ПРИВАТНОГО НАВЧАЛЬНОГО ЗАКЛАДУ "ЛЬВІВСЬКИЙ МЕДИЧНИЙ ФАХОВИЙ КОЛЕДЖ "МЕДИК"</w:t>
                    </w:r>
                  </w:sdtContent>
                </w:sdt>
                <w:r w:rsidDel="00000000" w:rsidR="00000000" w:rsidRPr="00000000">
                  <w:fldChar w:fldCharType="end"/>
                </w:r>
              </w:ins>
              <w:sdt>
                <w:sdtPr>
                  <w:tag w:val="goog_rdk_1186"/>
                </w:sdtPr>
                <w:sdtContent>
                  <w:ins w:author="відділ економіки Дрогобич" w:id="149" w:date="2025-01-29T07:32:52Z">
                    <w:r w:rsidDel="00000000" w:rsidR="00000000" w:rsidRPr="00000000">
                      <w:rPr>
                        <w:rtl w:val="0"/>
                      </w:rPr>
                    </w:r>
                  </w:ins>
                </w:sdtContent>
              </w:sdt>
              <w:ins w:author="відділ економіки Дрогобич" w:id="149" w:date="2025-01-29T07:32:52Z"/>
            </w:sdtContent>
          </w:sdt>
        </w:p>
      </w:sdtContent>
    </w:sdt>
    <w:sdt>
      <w:sdtPr>
        <w:tag w:val="goog_rdk_1191"/>
      </w:sdtPr>
      <w:sdtContent>
        <w:p w:rsidR="00000000" w:rsidDel="00000000" w:rsidP="00000000" w:rsidRDefault="00000000" w:rsidRPr="00000000" w14:paraId="00000378">
          <w:pPr>
            <w:numPr>
              <w:ilvl w:val="0"/>
              <w:numId w:val="46"/>
            </w:numPr>
            <w:shd w:fill="f8f8ff" w:val="clear"/>
            <w:spacing w:after="0" w:afterAutospacing="0" w:lineRule="auto"/>
            <w:ind w:left="720" w:hanging="360"/>
            <w:rPr>
              <w:ins w:author="відділ економіки Дрогобич" w:id="149" w:date="2025-01-29T07:32:52Z"/>
              <w:sz w:val="24"/>
              <w:szCs w:val="24"/>
              <w:u w:val="none"/>
            </w:rPr>
          </w:pPr>
          <w:sdt>
            <w:sdtPr>
              <w:tag w:val="goog_rdk_1188"/>
            </w:sdtPr>
            <w:sdtContent>
              <w:ins w:author="відділ економіки Дрогобич" w:id="149" w:date="2025-01-29T07:32:52Z">
                <w:r w:rsidDel="00000000" w:rsidR="00000000" w:rsidRPr="00000000">
                  <w:fldChar w:fldCharType="begin"/>
                </w:r>
                <w:r w:rsidDel="00000000" w:rsidR="00000000" w:rsidRPr="00000000">
                  <w:instrText xml:space="preserve">HYPERLINK "https://registry.edbo.gov.ua/university/6744/"</w:instrText>
                </w:r>
                <w:r w:rsidDel="00000000" w:rsidR="00000000" w:rsidRPr="00000000">
                  <w:fldChar w:fldCharType="separate"/>
                </w:r>
                <w:sdt>
                  <w:sdtPr>
                    <w:tag w:val="goog_rdk_1189"/>
                  </w:sdtPr>
                  <w:sdtContent>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sz w:val="20"/>
                            <w:szCs w:val="20"/>
                          </w:rPr>
                        </w:rPrChange>
                      </w:rPr>
                      <w:t xml:space="preserve">Дрогобицька філія Вищого приватного навчального закладу Львівський медичний фаховий коледж "МОНАДА"</w:t>
                    </w:r>
                  </w:sdtContent>
                </w:sdt>
                <w:r w:rsidDel="00000000" w:rsidR="00000000" w:rsidRPr="00000000">
                  <w:fldChar w:fldCharType="end"/>
                </w:r>
              </w:ins>
              <w:sdt>
                <w:sdtPr>
                  <w:tag w:val="goog_rdk_1190"/>
                </w:sdtPr>
                <w:sdtContent>
                  <w:ins w:author="відділ економіки Дрогобич" w:id="149" w:date="2025-01-29T07:32:52Z">
                    <w:r w:rsidDel="00000000" w:rsidR="00000000" w:rsidRPr="00000000">
                      <w:rPr>
                        <w:rtl w:val="0"/>
                      </w:rPr>
                    </w:r>
                  </w:ins>
                </w:sdtContent>
              </w:sdt>
              <w:ins w:author="відділ економіки Дрогобич" w:id="149" w:date="2025-01-29T07:32:52Z"/>
            </w:sdtContent>
          </w:sdt>
        </w:p>
      </w:sdtContent>
    </w:sdt>
    <w:sdt>
      <w:sdtPr>
        <w:tag w:val="goog_rdk_1195"/>
      </w:sdtPr>
      <w:sdtContent>
        <w:p w:rsidR="00000000" w:rsidDel="00000000" w:rsidP="00000000" w:rsidRDefault="00000000" w:rsidRPr="00000000" w14:paraId="00000379">
          <w:pPr>
            <w:numPr>
              <w:ilvl w:val="0"/>
              <w:numId w:val="46"/>
            </w:numPr>
            <w:shd w:fill="f8f8ff" w:val="clear"/>
            <w:spacing w:after="0" w:afterAutospacing="0" w:lineRule="auto"/>
            <w:ind w:left="720" w:hanging="360"/>
            <w:rPr>
              <w:ins w:author="відділ економіки Дрогобич" w:id="149" w:date="2025-01-29T07:32:52Z"/>
              <w:sz w:val="24"/>
              <w:szCs w:val="24"/>
              <w:u w:val="none"/>
            </w:rPr>
          </w:pPr>
          <w:sdt>
            <w:sdtPr>
              <w:tag w:val="goog_rdk_1192"/>
            </w:sdtPr>
            <w:sdtContent>
              <w:ins w:author="відділ економіки Дрогобич" w:id="149" w:date="2025-01-29T07:32:52Z">
                <w:r w:rsidDel="00000000" w:rsidR="00000000" w:rsidRPr="00000000">
                  <w:fldChar w:fldCharType="begin"/>
                </w:r>
                <w:r w:rsidDel="00000000" w:rsidR="00000000" w:rsidRPr="00000000">
                  <w:instrText xml:space="preserve">HYPERLINK "https://registry.edbo.gov.ua/university/452/"</w:instrText>
                </w:r>
                <w:r w:rsidDel="00000000" w:rsidR="00000000" w:rsidRPr="00000000">
                  <w:fldChar w:fldCharType="separate"/>
                </w:r>
                <w:sdt>
                  <w:sdtPr>
                    <w:tag w:val="goog_rdk_1193"/>
                  </w:sdtPr>
                  <w:sdtContent>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sz w:val="20"/>
                            <w:szCs w:val="20"/>
                          </w:rPr>
                        </w:rPrChange>
                      </w:rPr>
                      <w:t xml:space="preserve">Дрогобицький механіко-технологічний фаховий коледж</w:t>
                    </w:r>
                  </w:sdtContent>
                </w:sdt>
                <w:r w:rsidDel="00000000" w:rsidR="00000000" w:rsidRPr="00000000">
                  <w:fldChar w:fldCharType="end"/>
                </w:r>
              </w:ins>
              <w:sdt>
                <w:sdtPr>
                  <w:tag w:val="goog_rdk_1194"/>
                </w:sdtPr>
                <w:sdtContent>
                  <w:ins w:author="відділ економіки Дрогобич" w:id="149" w:date="2025-01-29T07:32:52Z">
                    <w:r w:rsidDel="00000000" w:rsidR="00000000" w:rsidRPr="00000000">
                      <w:rPr>
                        <w:rtl w:val="0"/>
                      </w:rPr>
                    </w:r>
                  </w:ins>
                </w:sdtContent>
              </w:sdt>
              <w:ins w:author="відділ економіки Дрогобич" w:id="149" w:date="2025-01-29T07:32:52Z"/>
            </w:sdtContent>
          </w:sdt>
        </w:p>
      </w:sdtContent>
    </w:sdt>
    <w:sdt>
      <w:sdtPr>
        <w:tag w:val="goog_rdk_1199"/>
      </w:sdtPr>
      <w:sdtContent>
        <w:p w:rsidR="00000000" w:rsidDel="00000000" w:rsidP="00000000" w:rsidRDefault="00000000" w:rsidRPr="00000000" w14:paraId="0000037A">
          <w:pPr>
            <w:numPr>
              <w:ilvl w:val="0"/>
              <w:numId w:val="46"/>
            </w:numPr>
            <w:shd w:fill="f8f8ff" w:val="clear"/>
            <w:spacing w:after="0" w:afterAutospacing="0" w:lineRule="auto"/>
            <w:ind w:left="720" w:hanging="360"/>
            <w:rPr>
              <w:ins w:author="відділ економіки Дрогобич" w:id="149" w:date="2025-01-29T07:32:52Z"/>
              <w:sz w:val="24"/>
              <w:szCs w:val="24"/>
              <w:u w:val="none"/>
            </w:rPr>
          </w:pPr>
          <w:sdt>
            <w:sdtPr>
              <w:tag w:val="goog_rdk_1196"/>
            </w:sdtPr>
            <w:sdtContent>
              <w:ins w:author="відділ економіки Дрогобич" w:id="149" w:date="2025-01-29T07:32:52Z">
                <w:r w:rsidDel="00000000" w:rsidR="00000000" w:rsidRPr="00000000">
                  <w:fldChar w:fldCharType="begin"/>
                </w:r>
                <w:r w:rsidDel="00000000" w:rsidR="00000000" w:rsidRPr="00000000">
                  <w:instrText xml:space="preserve">HYPERLINK "https://registry.edbo.gov.ua/university/1363/"</w:instrText>
                </w:r>
                <w:r w:rsidDel="00000000" w:rsidR="00000000" w:rsidRPr="00000000">
                  <w:fldChar w:fldCharType="separate"/>
                </w:r>
                <w:sdt>
                  <w:sdtPr>
                    <w:tag w:val="goog_rdk_1197"/>
                  </w:sdtPr>
                  <w:sdtContent>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sz w:val="20"/>
                            <w:szCs w:val="20"/>
                          </w:rPr>
                        </w:rPrChange>
                      </w:rPr>
                      <w:t xml:space="preserve">Комунальний заклад Львівської обласної ради Дрогобицький музичний фаховий коледж ім. В.Барвінського</w:t>
                    </w:r>
                  </w:sdtContent>
                </w:sdt>
                <w:r w:rsidDel="00000000" w:rsidR="00000000" w:rsidRPr="00000000">
                  <w:fldChar w:fldCharType="end"/>
                </w:r>
              </w:ins>
              <w:sdt>
                <w:sdtPr>
                  <w:tag w:val="goog_rdk_1198"/>
                </w:sdtPr>
                <w:sdtContent>
                  <w:ins w:author="відділ економіки Дрогобич" w:id="149" w:date="2025-01-29T07:32:52Z">
                    <w:r w:rsidDel="00000000" w:rsidR="00000000" w:rsidRPr="00000000">
                      <w:rPr>
                        <w:rtl w:val="0"/>
                      </w:rPr>
                    </w:r>
                  </w:ins>
                </w:sdtContent>
              </w:sdt>
              <w:ins w:author="відділ економіки Дрогобич" w:id="149" w:date="2025-01-29T07:32:52Z"/>
            </w:sdtContent>
          </w:sdt>
        </w:p>
      </w:sdtContent>
    </w:sdt>
    <w:sdt>
      <w:sdtPr>
        <w:tag w:val="goog_rdk_1204"/>
      </w:sdtPr>
      <w:sdtContent>
        <w:p w:rsidR="00000000" w:rsidDel="00000000" w:rsidP="00000000" w:rsidRDefault="00000000" w:rsidRPr="00000000" w14:paraId="0000037B">
          <w:pPr>
            <w:numPr>
              <w:ilvl w:val="0"/>
              <w:numId w:val="46"/>
            </w:numPr>
            <w:shd w:fill="f8f8ff" w:val="clear"/>
            <w:spacing w:after="0" w:afterAutospacing="0" w:lineRule="auto"/>
            <w:ind w:left="720" w:hanging="360"/>
            <w:rPr>
              <w:ins w:author="Віталій Двожан" w:id="151" w:date="2025-01-29T13:10:12Z"/>
              <w:sz w:val="24"/>
              <w:szCs w:val="24"/>
              <w:u w:val="none"/>
            </w:rPr>
          </w:pPr>
          <w:sdt>
            <w:sdtPr>
              <w:tag w:val="goog_rdk_1200"/>
            </w:sdtPr>
            <w:sdtContent>
              <w:ins w:author="відділ економіки Дрогобич" w:id="149" w:date="2025-01-29T07:32:52Z">
                <w:r w:rsidDel="00000000" w:rsidR="00000000" w:rsidRPr="00000000">
                  <w:fldChar w:fldCharType="begin"/>
                </w:r>
                <w:r w:rsidDel="00000000" w:rsidR="00000000" w:rsidRPr="00000000">
                  <w:instrText xml:space="preserve">HYPERLINK "https://registry.edbo.gov.ua/university/7218/"</w:instrText>
                </w:r>
                <w:r w:rsidDel="00000000" w:rsidR="00000000" w:rsidRPr="00000000">
                  <w:fldChar w:fldCharType="separate"/>
                </w:r>
                <w:sdt>
                  <w:sdtPr>
                    <w:tag w:val="goog_rdk_1201"/>
                  </w:sdtPr>
                  <w:sdtContent>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sz w:val="20"/>
                            <w:szCs w:val="20"/>
                          </w:rPr>
                        </w:rPrChange>
                      </w:rPr>
                      <w:t xml:space="preserve">Комунальний заклад Львівської обласної ради "Дрогобицький фаховий коледж нафти і газу"</w:t>
                    </w:r>
                  </w:sdtContent>
                </w:sdt>
                <w:r w:rsidDel="00000000" w:rsidR="00000000" w:rsidRPr="00000000">
                  <w:fldChar w:fldCharType="end"/>
                </w:r>
              </w:ins>
            </w:sdtContent>
          </w:sdt>
          <w:sdt>
            <w:sdtPr>
              <w:tag w:val="goog_rdk_1202"/>
            </w:sdtPr>
            <w:sdtContent>
              <w:ins w:author="Віталій Двожан" w:id="151" w:date="2025-01-29T13:10:12Z"/>
              <w:sdt>
                <w:sdtPr>
                  <w:tag w:val="goog_rdk_1203"/>
                </w:sdtPr>
                <w:sdtContent>
                  <w:ins w:author="Віталій Двожан" w:id="151" w:date="2025-01-29T13:10:12Z">
                    <w:r w:rsidDel="00000000" w:rsidR="00000000" w:rsidRPr="00000000">
                      <w:rPr>
                        <w:rtl w:val="0"/>
                      </w:rPr>
                    </w:r>
                  </w:ins>
                </w:sdtContent>
              </w:sdt>
              <w:ins w:author="Віталій Двожан" w:id="151" w:date="2025-01-29T13:10:12Z"/>
            </w:sdtContent>
          </w:sdt>
        </w:p>
      </w:sdtContent>
    </w:sdt>
    <w:sdt>
      <w:sdtPr>
        <w:tag w:val="goog_rdk_1207"/>
      </w:sdtPr>
      <w:sdtContent>
        <w:p w:rsidR="00000000" w:rsidDel="00000000" w:rsidP="00000000" w:rsidRDefault="00000000" w:rsidRPr="00000000" w14:paraId="0000037C">
          <w:pPr>
            <w:numPr>
              <w:ilvl w:val="0"/>
              <w:numId w:val="46"/>
            </w:numPr>
            <w:shd w:fill="f8f8ff" w:val="clear"/>
            <w:spacing w:after="0" w:afterAutospacing="0" w:lineRule="auto"/>
            <w:ind w:left="720" w:hanging="360"/>
            <w:rPr>
              <w:ins w:author="Віталій Двожан" w:id="151" w:date="2025-01-29T13:10:12Z"/>
              <w:sz w:val="24"/>
              <w:szCs w:val="24"/>
            </w:rPr>
          </w:pPr>
          <w:sdt>
            <w:sdtPr>
              <w:tag w:val="goog_rdk_1205"/>
            </w:sdtPr>
            <w:sdtContent>
              <w:ins w:author="Віталій Двожан" w:id="151" w:date="2025-01-29T13:10:12Z"/>
              <w:sdt>
                <w:sdtPr>
                  <w:tag w:val="goog_rdk_1206"/>
                </w:sdtPr>
                <w:sdtContent>
                  <w:ins w:author="Віталій Двожан" w:id="151" w:date="2025-01-29T13:10:12Z">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sz w:val="20"/>
                            <w:szCs w:val="20"/>
                          </w:rPr>
                        </w:rPrChange>
                      </w:rPr>
                      <w:t xml:space="preserve">ВИЩЕ ПРОФЕСІЙНЕ УЧИЛИЩЕ № 19 М.ДРОГОБИЧА</w:t>
                    </w:r>
                  </w:ins>
                </w:sdtContent>
              </w:sdt>
              <w:ins w:author="Віталій Двожан" w:id="151" w:date="2025-01-29T13:10:12Z"/>
            </w:sdtContent>
          </w:sdt>
        </w:p>
      </w:sdtContent>
    </w:sdt>
    <w:sdt>
      <w:sdtPr>
        <w:tag w:val="goog_rdk_1213"/>
      </w:sdtPr>
      <w:sdtContent>
        <w:p w:rsidR="00000000" w:rsidDel="00000000" w:rsidP="00000000" w:rsidRDefault="00000000" w:rsidRPr="00000000" w14:paraId="0000037D">
          <w:pPr>
            <w:numPr>
              <w:ilvl w:val="0"/>
              <w:numId w:val="46"/>
            </w:numPr>
            <w:shd w:fill="f8f8ff" w:val="clear"/>
            <w:spacing w:after="120" w:lineRule="auto"/>
            <w:ind w:left="720" w:hanging="360"/>
            <w:rPr>
              <w:ins w:author="відділ економіки Дрогобич" w:id="149" w:date="2025-01-29T07:32:52Z"/>
              <w:del w:author="Віталій Двожан" w:id="151" w:date="2025-01-29T13:10:12Z"/>
              <w:sz w:val="24"/>
              <w:szCs w:val="24"/>
              <w:rPrChange w:author="Віталій Двожан" w:id="152" w:date="2025-01-29T13:10:12Z">
                <w:rPr>
                  <w:sz w:val="24"/>
                  <w:szCs w:val="24"/>
                  <w:u w:val="none"/>
                </w:rPr>
              </w:rPrChange>
            </w:rPr>
            <w:pPrChange w:author="Віталій Двожан" w:id="0" w:date="2025-01-29T13:10:12Z">
              <w:pPr>
                <w:numPr>
                  <w:ilvl w:val="0"/>
                  <w:numId w:val="46"/>
                </w:numPr>
                <w:shd w:fill="f8f8ff" w:val="clear"/>
                <w:spacing w:after="120" w:lineRule="auto"/>
                <w:ind w:left="720" w:hanging="360"/>
              </w:pPr>
            </w:pPrChange>
          </w:pPr>
          <w:sdt>
            <w:sdtPr>
              <w:tag w:val="goog_rdk_1208"/>
            </w:sdtPr>
            <w:sdtContent>
              <w:ins w:author="Віталій Двожан" w:id="151" w:date="2025-01-29T13:10:12Z"/>
              <w:sdt>
                <w:sdtPr>
                  <w:tag w:val="goog_rdk_1209"/>
                </w:sdtPr>
                <w:sdtContent>
                  <w:ins w:author="Віталій Двожан" w:id="151" w:date="2025-01-29T13:10:12Z">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sz w:val="20"/>
                            <w:szCs w:val="20"/>
                          </w:rPr>
                        </w:rPrChange>
                      </w:rPr>
                      <w:t xml:space="preserve">Стебницький професійний ліцей</w:t>
                    </w:r>
                  </w:ins>
                </w:sdtContent>
              </w:sdt>
              <w:ins w:author="Віталій Двожан" w:id="151" w:date="2025-01-29T13:10:12Z"/>
            </w:sdtContent>
          </w:sdt>
          <w:sdt>
            <w:sdtPr>
              <w:tag w:val="goog_rdk_1210"/>
            </w:sdtPr>
            <w:sdtContent>
              <w:ins w:author="відділ економіки Дрогобич" w:id="149" w:date="2025-01-29T07:32:52Z">
                <w:sdt>
                  <w:sdtPr>
                    <w:tag w:val="goog_rdk_1211"/>
                  </w:sdtPr>
                  <w:sdtContent>
                    <w:del w:author="Віталій Двожан" w:id="151" w:date="2025-01-29T13:10:12Z"/>
                  </w:sdtContent>
                </w:sdt>
              </w:ins>
              <w:sdt>
                <w:sdtPr>
                  <w:tag w:val="goog_rdk_1212"/>
                </w:sdtPr>
                <w:sdtContent>
                  <w:ins w:author="відділ економіки Дрогобич" w:id="149" w:date="2025-01-29T07:32:52Z">
                    <w:del w:author="Віталій Двожан" w:id="151" w:date="2025-01-29T13:10:12Z">
                      <w:r w:rsidDel="00000000" w:rsidR="00000000" w:rsidRPr="00000000">
                        <w:rPr>
                          <w:rtl w:val="0"/>
                        </w:rPr>
                      </w:r>
                    </w:del>
                  </w:ins>
                </w:sdtContent>
              </w:sdt>
              <w:ins w:author="відділ економіки Дрогобич" w:id="149" w:date="2025-01-29T07:32:52Z">
                <w:del w:author="Віталій Двожан" w:id="151" w:date="2025-01-29T13:10:12Z"/>
              </w:ins>
            </w:sdtContent>
          </w:sdt>
        </w:p>
      </w:sdtContent>
    </w:sdt>
    <w:sdt>
      <w:sdtPr>
        <w:tag w:val="goog_rdk_1216"/>
      </w:sdtPr>
      <w:sdtContent>
        <w:p w:rsidR="00000000" w:rsidDel="00000000" w:rsidP="00000000" w:rsidRDefault="00000000" w:rsidRPr="00000000" w14:paraId="0000037E">
          <w:pPr>
            <w:numPr>
              <w:ilvl w:val="0"/>
              <w:numId w:val="46"/>
            </w:numPr>
            <w:shd w:fill="f8f8ff" w:val="clear"/>
            <w:spacing w:after="120" w:lineRule="auto"/>
            <w:ind w:left="720" w:hanging="360"/>
            <w:rPr>
              <w:ins w:author="відділ економіки Дрогобич" w:id="149" w:date="2025-01-29T07:32:52Z"/>
              <w:sz w:val="24"/>
              <w:szCs w:val="24"/>
              <w:rPrChange w:author="Віталій Двожан" w:id="152" w:date="2025-01-29T13:10:12Z">
                <w:rPr>
                  <w:rFonts w:ascii="Montserrat" w:cs="Montserrat" w:eastAsia="Montserrat" w:hAnsi="Montserrat"/>
                  <w:sz w:val="20"/>
                  <w:szCs w:val="20"/>
                </w:rPr>
              </w:rPrChange>
            </w:rPr>
            <w:pPrChange w:author="Віталій Двожан" w:id="0" w:date="2025-01-29T13:10:12Z">
              <w:pPr/>
            </w:pPrChange>
          </w:pPr>
          <w:sdt>
            <w:sdtPr>
              <w:tag w:val="goog_rdk_1214"/>
            </w:sdtPr>
            <w:sdtContent>
              <w:ins w:author="відділ економіки Дрогобич" w:id="149" w:date="2025-01-29T07:32:52Z"/>
              <w:sdt>
                <w:sdtPr>
                  <w:tag w:val="goog_rdk_1215"/>
                </w:sdtPr>
                <w:sdtContent>
                  <w:ins w:author="відділ економіки Дрогобич" w:id="149" w:date="2025-01-29T07:32:52Z">
                    <w:r w:rsidDel="00000000" w:rsidR="00000000" w:rsidRPr="00000000">
                      <w:rPr>
                        <w:rtl w:val="0"/>
                      </w:rPr>
                    </w:r>
                  </w:ins>
                </w:sdtContent>
              </w:sdt>
              <w:ins w:author="відділ економіки Дрогобич" w:id="149" w:date="2025-01-29T07:32:52Z"/>
            </w:sdtContent>
          </w:sdt>
        </w:p>
      </w:sdtContent>
    </w:sdt>
    <w:sdt>
      <w:sdtPr>
        <w:tag w:val="goog_rdk_1218"/>
      </w:sdtPr>
      <w:sdtContent>
        <w:p w:rsidR="00000000" w:rsidDel="00000000" w:rsidP="00000000" w:rsidRDefault="00000000" w:rsidRPr="00000000" w14:paraId="0000037F">
          <w:pPr>
            <w:rPr>
              <w:rFonts w:ascii="Montserrat" w:cs="Montserrat" w:eastAsia="Montserrat" w:hAnsi="Montserrat"/>
              <w:color w:val="a64d79"/>
              <w:sz w:val="20"/>
              <w:szCs w:val="20"/>
              <w:rPrChange w:author="Harash Harashov" w:id="105" w:date="2025-01-28T08:56:48Z">
                <w:rPr>
                  <w:rFonts w:ascii="Montserrat" w:cs="Montserrat" w:eastAsia="Montserrat" w:hAnsi="Montserrat"/>
                  <w:b w:val="1"/>
                  <w:sz w:val="20"/>
                  <w:szCs w:val="20"/>
                </w:rPr>
              </w:rPrChange>
            </w:rPr>
          </w:pPr>
          <w:sdt>
            <w:sdtPr>
              <w:tag w:val="goog_rdk_1217"/>
            </w:sdtPr>
            <w:sdtContent>
              <w:r w:rsidDel="00000000" w:rsidR="00000000" w:rsidRPr="00000000">
                <w:rPr>
                  <w:rtl w:val="0"/>
                </w:rPr>
              </w:r>
            </w:sdtContent>
          </w:sdt>
        </w:p>
      </w:sdtContent>
    </w:sdt>
    <w:sdt>
      <w:sdtPr>
        <w:tag w:val="goog_rdk_1220"/>
      </w:sdtPr>
      <w:sdtContent>
        <w:p w:rsidR="00000000" w:rsidDel="00000000" w:rsidP="00000000" w:rsidRDefault="00000000" w:rsidRPr="00000000" w14:paraId="00000380">
          <w:pPr>
            <w:rPr>
              <w:rFonts w:ascii="Montserrat" w:cs="Montserrat" w:eastAsia="Montserrat" w:hAnsi="Montserrat"/>
              <w:color w:val="a64d79"/>
              <w:sz w:val="20"/>
              <w:szCs w:val="20"/>
              <w:rPrChange w:author="Harash Harashov" w:id="105" w:date="2025-01-28T08:56:48Z">
                <w:rPr>
                  <w:rFonts w:ascii="Montserrat" w:cs="Montserrat" w:eastAsia="Montserrat" w:hAnsi="Montserrat"/>
                  <w:sz w:val="20"/>
                  <w:szCs w:val="20"/>
                </w:rPr>
              </w:rPrChange>
            </w:rPr>
          </w:pPr>
          <w:sdt>
            <w:sdtPr>
              <w:tag w:val="goog_rdk_1219"/>
            </w:sdtPr>
            <w:sdtContent>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sz w:val="20"/>
                      <w:szCs w:val="20"/>
                    </w:rPr>
                  </w:rPrChange>
                </w:rPr>
                <w:t xml:space="preserve">Кількість офіційно зареєстрованих безробітних у громаді становить 1327 осіб.  </w:t>
              </w:r>
            </w:sdtContent>
          </w:sdt>
        </w:p>
      </w:sdtContent>
    </w:sdt>
    <w:sdt>
      <w:sdtPr>
        <w:tag w:val="goog_rdk_1222"/>
      </w:sdtPr>
      <w:sdtContent>
        <w:p w:rsidR="00000000" w:rsidDel="00000000" w:rsidP="00000000" w:rsidRDefault="00000000" w:rsidRPr="00000000" w14:paraId="00000381">
          <w:pPr>
            <w:rPr>
              <w:rFonts w:ascii="Montserrat" w:cs="Montserrat" w:eastAsia="Montserrat" w:hAnsi="Montserrat"/>
              <w:color w:val="a64d79"/>
              <w:sz w:val="20"/>
              <w:szCs w:val="20"/>
              <w:rPrChange w:author="Harash Harashov" w:id="105" w:date="2025-01-28T08:56:48Z">
                <w:rPr>
                  <w:rFonts w:ascii="Montserrat" w:cs="Montserrat" w:eastAsia="Montserrat" w:hAnsi="Montserrat"/>
                  <w:b w:val="1"/>
                  <w:sz w:val="20"/>
                  <w:szCs w:val="20"/>
                </w:rPr>
              </w:rPrChange>
            </w:rPr>
          </w:pPr>
          <w:sdt>
            <w:sdtPr>
              <w:tag w:val="goog_rdk_1221"/>
            </w:sdtPr>
            <w:sdtContent>
              <w:r w:rsidDel="00000000" w:rsidR="00000000" w:rsidRPr="00000000">
                <w:rPr>
                  <w:rtl w:val="0"/>
                </w:rPr>
              </w:r>
            </w:sdtContent>
          </w:sdt>
        </w:p>
      </w:sdtContent>
    </w:sdt>
    <w:sdt>
      <w:sdtPr>
        <w:tag w:val="goog_rdk_1225"/>
      </w:sdtPr>
      <w:sdtContent>
        <w:p w:rsidR="00000000" w:rsidDel="00000000" w:rsidP="00000000" w:rsidRDefault="00000000" w:rsidRPr="00000000" w14:paraId="00000382">
          <w:pPr>
            <w:rPr>
              <w:rFonts w:ascii="Montserrat" w:cs="Montserrat" w:eastAsia="Montserrat" w:hAnsi="Montserrat"/>
              <w:color w:val="a64d79"/>
              <w:sz w:val="20"/>
              <w:szCs w:val="20"/>
              <w:rPrChange w:author="Harash Harashov" w:id="105" w:date="2025-01-28T08:56:48Z">
                <w:rPr>
                  <w:rFonts w:ascii="Montserrat" w:cs="Montserrat" w:eastAsia="Montserrat" w:hAnsi="Montserrat"/>
                  <w:sz w:val="20"/>
                  <w:szCs w:val="20"/>
                </w:rPr>
              </w:rPrChange>
            </w:rPr>
          </w:pPr>
          <w:sdt>
            <w:sdtPr>
              <w:tag w:val="goog_rdk_1223"/>
            </w:sdtPr>
            <w:sdtContent>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b w:val="1"/>
                      <w:sz w:val="20"/>
                      <w:szCs w:val="20"/>
                    </w:rPr>
                  </w:rPrChange>
                </w:rPr>
                <w:t xml:space="preserve">Підприємництво</w:t>
              </w:r>
            </w:sdtContent>
          </w:sdt>
          <w:sdt>
            <w:sdtPr>
              <w:tag w:val="goog_rdk_1224"/>
            </w:sdtPr>
            <w:sdtContent>
              <w:r w:rsidDel="00000000" w:rsidR="00000000" w:rsidRPr="00000000">
                <w:rPr>
                  <w:rtl w:val="0"/>
                </w:rPr>
              </w:r>
            </w:sdtContent>
          </w:sdt>
        </w:p>
      </w:sdtContent>
    </w:sdt>
    <w:sdt>
      <w:sdtPr>
        <w:tag w:val="goog_rdk_1227"/>
      </w:sdtPr>
      <w:sdtContent>
        <w:p w:rsidR="00000000" w:rsidDel="00000000" w:rsidP="00000000" w:rsidRDefault="00000000" w:rsidRPr="00000000" w14:paraId="00000383">
          <w:pPr>
            <w:jc w:val="both"/>
            <w:rPr>
              <w:rFonts w:ascii="Montserrat" w:cs="Montserrat" w:eastAsia="Montserrat" w:hAnsi="Montserrat"/>
              <w:color w:val="a64d79"/>
              <w:sz w:val="20"/>
              <w:szCs w:val="20"/>
              <w:rPrChange w:author="Harash Harashov" w:id="105" w:date="2025-01-28T08:56:48Z">
                <w:rPr>
                  <w:rFonts w:ascii="Montserrat" w:cs="Montserrat" w:eastAsia="Montserrat" w:hAnsi="Montserrat"/>
                  <w:sz w:val="20"/>
                  <w:szCs w:val="20"/>
                </w:rPr>
              </w:rPrChange>
            </w:rPr>
          </w:pPr>
          <w:sdt>
            <w:sdtPr>
              <w:tag w:val="goog_rdk_1226"/>
            </w:sdtPr>
            <w:sdtContent>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sz w:val="20"/>
                      <w:szCs w:val="20"/>
                    </w:rPr>
                  </w:rPrChange>
                </w:rPr>
                <w:t xml:space="preserve">Підприємництво у громаді представляє середній та малий бізнес. Також розташовані підприємства сфери транспорту, харчової промисловості, текстильної промисловості, оптової та роздрібної торгівлі, сфери послуг. </w:t>
              </w:r>
            </w:sdtContent>
          </w:sdt>
        </w:p>
      </w:sdtContent>
    </w:sdt>
    <w:sdt>
      <w:sdtPr>
        <w:tag w:val="goog_rdk_1229"/>
      </w:sdtPr>
      <w:sdtContent>
        <w:p w:rsidR="00000000" w:rsidDel="00000000" w:rsidP="00000000" w:rsidRDefault="00000000" w:rsidRPr="00000000" w14:paraId="00000384">
          <w:pPr>
            <w:jc w:val="both"/>
            <w:rPr>
              <w:rFonts w:ascii="Montserrat" w:cs="Montserrat" w:eastAsia="Montserrat" w:hAnsi="Montserrat"/>
              <w:color w:val="a64d79"/>
              <w:sz w:val="20"/>
              <w:szCs w:val="20"/>
              <w:rPrChange w:author="Harash Harashov" w:id="105" w:date="2025-01-28T08:56:48Z">
                <w:rPr>
                  <w:rFonts w:ascii="Montserrat" w:cs="Montserrat" w:eastAsia="Montserrat" w:hAnsi="Montserrat"/>
                  <w:sz w:val="20"/>
                  <w:szCs w:val="20"/>
                </w:rPr>
              </w:rPrChange>
            </w:rPr>
          </w:pPr>
          <w:sdt>
            <w:sdtPr>
              <w:tag w:val="goog_rdk_1228"/>
            </w:sdtPr>
            <w:sdtContent>
              <w:r w:rsidDel="00000000" w:rsidR="00000000" w:rsidRPr="00000000">
                <w:rPr>
                  <w:rtl w:val="0"/>
                </w:rPr>
              </w:r>
            </w:sdtContent>
          </w:sdt>
        </w:p>
      </w:sdtContent>
    </w:sdt>
    <w:sdt>
      <w:sdtPr>
        <w:tag w:val="goog_rdk_1236"/>
      </w:sdtPr>
      <w:sdtContent>
        <w:p w:rsidR="00000000" w:rsidDel="00000000" w:rsidP="00000000" w:rsidRDefault="00000000" w:rsidRPr="00000000" w14:paraId="00000385">
          <w:pPr>
            <w:rPr>
              <w:rFonts w:ascii="Montserrat" w:cs="Montserrat" w:eastAsia="Montserrat" w:hAnsi="Montserrat"/>
              <w:color w:val="a64d79"/>
              <w:sz w:val="20"/>
              <w:szCs w:val="20"/>
              <w:rPrChange w:author="Harash Harashov" w:id="105" w:date="2025-01-28T08:56:48Z">
                <w:rPr>
                  <w:rFonts w:ascii="Montserrat" w:cs="Montserrat" w:eastAsia="Montserrat" w:hAnsi="Montserrat"/>
                  <w:sz w:val="20"/>
                  <w:szCs w:val="20"/>
                </w:rPr>
              </w:rPrChange>
            </w:rPr>
          </w:pPr>
          <w:sdt>
            <w:sdtPr>
              <w:tag w:val="goog_rdk_1230"/>
            </w:sdtPr>
            <w:sdtContent>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sz w:val="20"/>
                      <w:szCs w:val="20"/>
                    </w:rPr>
                  </w:rPrChange>
                </w:rPr>
                <w:t xml:space="preserve">Найбільшими платниками податків у 202</w:t>
              </w:r>
            </w:sdtContent>
          </w:sdt>
          <w:sdt>
            <w:sdtPr>
              <w:tag w:val="goog_rdk_1231"/>
            </w:sdtPr>
            <w:sdtContent>
              <w:ins w:author="відділ економіки Дрогобич" w:id="153" w:date="2025-01-29T07:25:17Z"/>
              <w:sdt>
                <w:sdtPr>
                  <w:tag w:val="goog_rdk_1232"/>
                </w:sdtPr>
                <w:sdtContent>
                  <w:ins w:author="відділ економіки Дрогобич" w:id="153" w:date="2025-01-29T07:25:17Z">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sz w:val="20"/>
                            <w:szCs w:val="20"/>
                          </w:rPr>
                        </w:rPrChange>
                      </w:rPr>
                      <w:t xml:space="preserve">4</w:t>
                    </w:r>
                  </w:ins>
                </w:sdtContent>
              </w:sdt>
              <w:ins w:author="відділ економіки Дрогобич" w:id="153" w:date="2025-01-29T07:25:17Z"/>
            </w:sdtContent>
          </w:sdt>
          <w:sdt>
            <w:sdtPr>
              <w:tag w:val="goog_rdk_1233"/>
            </w:sdtPr>
            <w:sdtContent>
              <w:del w:author="відділ економіки Дрогобич" w:id="153" w:date="2025-01-29T07:25:17Z"/>
              <w:sdt>
                <w:sdtPr>
                  <w:tag w:val="goog_rdk_1234"/>
                </w:sdtPr>
                <w:sdtContent>
                  <w:del w:author="відділ економіки Дрогобич" w:id="153" w:date="2025-01-29T07:25:17Z">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sz w:val="20"/>
                            <w:szCs w:val="20"/>
                          </w:rPr>
                        </w:rPrChange>
                      </w:rPr>
                      <w:delText xml:space="preserve">3</w:delText>
                    </w:r>
                  </w:del>
                </w:sdtContent>
              </w:sdt>
              <w:del w:author="відділ економіки Дрогобич" w:id="153" w:date="2025-01-29T07:25:17Z"/>
            </w:sdtContent>
          </w:sdt>
          <w:sdt>
            <w:sdtPr>
              <w:tag w:val="goog_rdk_1235"/>
            </w:sdtPr>
            <w:sdtContent>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sz w:val="20"/>
                      <w:szCs w:val="20"/>
                    </w:rPr>
                  </w:rPrChange>
                </w:rPr>
                <w:t xml:space="preserve"> були:</w:t>
              </w:r>
            </w:sdtContent>
          </w:sdt>
        </w:p>
      </w:sdtContent>
    </w:sdt>
    <w:sdt>
      <w:sdtPr>
        <w:tag w:val="goog_rdk_1238"/>
      </w:sdtPr>
      <w:sdtContent>
        <w:p w:rsidR="00000000" w:rsidDel="00000000" w:rsidP="00000000" w:rsidRDefault="00000000" w:rsidRPr="00000000" w14:paraId="00000386">
          <w:pPr>
            <w:rPr>
              <w:rFonts w:ascii="Montserrat" w:cs="Montserrat" w:eastAsia="Montserrat" w:hAnsi="Montserrat"/>
              <w:color w:val="a64d79"/>
              <w:sz w:val="20"/>
              <w:szCs w:val="20"/>
              <w:rPrChange w:author="Harash Harashov" w:id="105" w:date="2025-01-28T08:56:48Z">
                <w:rPr>
                  <w:rFonts w:ascii="Montserrat" w:cs="Montserrat" w:eastAsia="Montserrat" w:hAnsi="Montserrat"/>
                  <w:sz w:val="20"/>
                  <w:szCs w:val="20"/>
                </w:rPr>
              </w:rPrChange>
            </w:rPr>
          </w:pPr>
          <w:sdt>
            <w:sdtPr>
              <w:tag w:val="goog_rdk_1237"/>
            </w:sdtPr>
            <w:sdtContent>
              <w:r w:rsidDel="00000000" w:rsidR="00000000" w:rsidRPr="00000000">
                <w:rPr>
                  <w:rtl w:val="0"/>
                </w:rPr>
              </w:r>
            </w:sdtContent>
          </w:sdt>
        </w:p>
      </w:sdtContent>
    </w:sdt>
    <w:p w:rsidR="00000000" w:rsidDel="00000000" w:rsidP="00000000" w:rsidRDefault="00000000" w:rsidRPr="00000000" w14:paraId="00000387">
      <w:pPr>
        <w:numPr>
          <w:ilvl w:val="0"/>
          <w:numId w:val="11"/>
        </w:numPr>
        <w:ind w:left="720" w:hanging="360"/>
        <w:rPr>
          <w:rFonts w:ascii="Montserrat" w:cs="Montserrat" w:eastAsia="Montserrat" w:hAnsi="Montserrat"/>
          <w:sz w:val="20"/>
          <w:szCs w:val="20"/>
        </w:rPr>
      </w:pPr>
      <w:sdt>
        <w:sdtPr>
          <w:tag w:val="goog_rdk_1239"/>
        </w:sdtPr>
        <w:sdtContent>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sz w:val="20"/>
                  <w:szCs w:val="20"/>
                </w:rPr>
              </w:rPrChange>
            </w:rPr>
            <w:t xml:space="preserve">ПАТ "НПК-ГАЛИЧИНА"</w:t>
          </w:r>
        </w:sdtContent>
      </w:sdt>
    </w:p>
    <w:p w:rsidR="00000000" w:rsidDel="00000000" w:rsidP="00000000" w:rsidRDefault="00000000" w:rsidRPr="00000000" w14:paraId="00000388">
      <w:pPr>
        <w:numPr>
          <w:ilvl w:val="0"/>
          <w:numId w:val="11"/>
        </w:numPr>
        <w:ind w:left="720" w:hanging="360"/>
        <w:rPr>
          <w:rFonts w:ascii="Montserrat" w:cs="Montserrat" w:eastAsia="Montserrat" w:hAnsi="Montserrat"/>
          <w:sz w:val="20"/>
          <w:szCs w:val="20"/>
        </w:rPr>
      </w:pPr>
      <w:sdt>
        <w:sdtPr>
          <w:tag w:val="goog_rdk_1240"/>
        </w:sdtPr>
        <w:sdtContent>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sz w:val="20"/>
                  <w:szCs w:val="20"/>
                </w:rPr>
              </w:rPrChange>
            </w:rPr>
            <w:t xml:space="preserve">ТОВ «ВКФ ДРОГОБИЦЬКИЙ ЗАВОД АВТОМОБІЛЬНИХ КРАНІВ»</w:t>
          </w:r>
        </w:sdtContent>
      </w:sdt>
    </w:p>
    <w:p w:rsidR="00000000" w:rsidDel="00000000" w:rsidP="00000000" w:rsidRDefault="00000000" w:rsidRPr="00000000" w14:paraId="00000389">
      <w:pPr>
        <w:numPr>
          <w:ilvl w:val="0"/>
          <w:numId w:val="11"/>
        </w:numPr>
        <w:ind w:left="720" w:hanging="360"/>
        <w:rPr>
          <w:rFonts w:ascii="Montserrat" w:cs="Montserrat" w:eastAsia="Montserrat" w:hAnsi="Montserrat"/>
          <w:sz w:val="20"/>
          <w:szCs w:val="20"/>
        </w:rPr>
      </w:pPr>
      <w:sdt>
        <w:sdtPr>
          <w:tag w:val="goog_rdk_1242"/>
        </w:sdtPr>
        <w:sdtContent>
          <w:ins w:author="відділ економіки Дрогобич" w:id="154" w:date="2025-01-28T14:59:01Z"/>
          <w:sdt>
            <w:sdtPr>
              <w:tag w:val="goog_rdk_1243"/>
            </w:sdtPr>
            <w:sdtContent>
              <w:ins w:author="відділ економіки Дрогобич" w:id="154" w:date="2025-01-28T14:59:01Z">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sz w:val="20"/>
                        <w:szCs w:val="20"/>
                      </w:rPr>
                    </w:rPrChange>
                  </w:rPr>
                  <w:t xml:space="preserve">ТзОВ “АТБ-Маркет”</w:t>
                </w:r>
              </w:ins>
            </w:sdtContent>
          </w:sdt>
          <w:ins w:author="відділ економіки Дрогобич" w:id="154" w:date="2025-01-28T14:59:01Z"/>
        </w:sdtContent>
      </w:sdt>
      <w:sdt>
        <w:sdtPr>
          <w:tag w:val="goog_rdk_1244"/>
        </w:sdtPr>
        <w:sdtContent>
          <w:del w:author="відділ економіки Дрогобич" w:id="154" w:date="2025-01-28T14:59:01Z"/>
          <w:sdt>
            <w:sdtPr>
              <w:tag w:val="goog_rdk_1245"/>
            </w:sdtPr>
            <w:sdtContent>
              <w:del w:author="відділ економіки Дрогобич" w:id="154" w:date="2025-01-28T14:59:01Z">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sz w:val="20"/>
                        <w:szCs w:val="20"/>
                      </w:rPr>
                    </w:rPrChange>
                  </w:rPr>
                  <w:delText xml:space="preserve">ПРАТ </w:delText>
                </w:r>
              </w:del>
            </w:sdtContent>
          </w:sdt>
          <w:del w:author="відділ економіки Дрогобич" w:id="154" w:date="2025-01-28T14:59:01Z"/>
        </w:sdtContent>
      </w:sdt>
      <w:sdt>
        <w:sdtPr>
          <w:tag w:val="goog_rdk_1246"/>
        </w:sdtPr>
        <w:sdtContent>
          <w:r w:rsidDel="00000000" w:rsidR="00000000" w:rsidRPr="00000000">
            <w:rPr>
              <w:rtl w:val="0"/>
            </w:rPr>
          </w:r>
        </w:sdtContent>
      </w:sdt>
    </w:p>
    <w:p w:rsidR="00000000" w:rsidDel="00000000" w:rsidP="00000000" w:rsidRDefault="00000000" w:rsidRPr="00000000" w14:paraId="0000038A">
      <w:pPr>
        <w:numPr>
          <w:ilvl w:val="0"/>
          <w:numId w:val="11"/>
        </w:numPr>
        <w:ind w:left="720" w:hanging="360"/>
        <w:rPr>
          <w:rFonts w:ascii="Montserrat" w:cs="Montserrat" w:eastAsia="Montserrat" w:hAnsi="Montserrat"/>
          <w:sz w:val="20"/>
          <w:szCs w:val="20"/>
        </w:rPr>
      </w:pPr>
      <w:sdt>
        <w:sdtPr>
          <w:tag w:val="goog_rdk_1247"/>
        </w:sdtPr>
        <w:sdtContent>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sz w:val="20"/>
                  <w:szCs w:val="20"/>
                </w:rPr>
              </w:rPrChange>
            </w:rPr>
            <w:t xml:space="preserve">ТЗОВ  ТОВ "ДК" ДДЗ""</w:t>
          </w:r>
        </w:sdtContent>
      </w:sdt>
    </w:p>
    <w:p w:rsidR="00000000" w:rsidDel="00000000" w:rsidP="00000000" w:rsidRDefault="00000000" w:rsidRPr="00000000" w14:paraId="0000038B">
      <w:pPr>
        <w:numPr>
          <w:ilvl w:val="0"/>
          <w:numId w:val="11"/>
        </w:numPr>
        <w:ind w:left="720" w:hanging="360"/>
        <w:rPr>
          <w:rFonts w:ascii="Montserrat" w:cs="Montserrat" w:eastAsia="Montserrat" w:hAnsi="Montserrat"/>
          <w:sz w:val="20"/>
          <w:szCs w:val="20"/>
        </w:rPr>
      </w:pPr>
      <w:sdt>
        <w:sdtPr>
          <w:tag w:val="goog_rdk_1248"/>
        </w:sdtPr>
        <w:sdtContent>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sz w:val="20"/>
                  <w:szCs w:val="20"/>
                </w:rPr>
              </w:rPrChange>
            </w:rPr>
            <w:t xml:space="preserve">ТЗОВ "ТАНДЕМ"</w:t>
          </w:r>
        </w:sdtContent>
      </w:sdt>
    </w:p>
    <w:sdt>
      <w:sdtPr>
        <w:tag w:val="goog_rdk_1252"/>
      </w:sdtPr>
      <w:sdtContent>
        <w:p w:rsidR="00000000" w:rsidDel="00000000" w:rsidP="00000000" w:rsidRDefault="00000000" w:rsidRPr="00000000" w14:paraId="0000038C">
          <w:pPr>
            <w:numPr>
              <w:ilvl w:val="0"/>
              <w:numId w:val="11"/>
            </w:numPr>
            <w:ind w:left="720" w:hanging="360"/>
            <w:rPr>
              <w:ins w:author="Yuriy Yatskiv" w:id="155" w:date="2025-01-28T12:14:30Z"/>
              <w:rFonts w:ascii="Montserrat" w:cs="Montserrat" w:eastAsia="Montserrat" w:hAnsi="Montserrat"/>
              <w:sz w:val="20"/>
              <w:szCs w:val="20"/>
            </w:rPr>
          </w:pPr>
          <w:sdt>
            <w:sdtPr>
              <w:tag w:val="goog_rdk_1249"/>
            </w:sdtPr>
            <w:sdtContent>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sz w:val="20"/>
                      <w:szCs w:val="20"/>
                    </w:rPr>
                  </w:rPrChange>
                </w:rPr>
                <w:t xml:space="preserve">ДП "ЮТГ УКРАЇНА"</w:t>
              </w:r>
            </w:sdtContent>
          </w:sdt>
          <w:sdt>
            <w:sdtPr>
              <w:tag w:val="goog_rdk_1250"/>
            </w:sdtPr>
            <w:sdtContent>
              <w:ins w:author="Yuriy Yatskiv" w:id="155" w:date="2025-01-28T12:14:30Z"/>
              <w:sdt>
                <w:sdtPr>
                  <w:tag w:val="goog_rdk_1251"/>
                </w:sdtPr>
                <w:sdtContent>
                  <w:ins w:author="Yuriy Yatskiv" w:id="155" w:date="2025-01-28T12:14:30Z">
                    <w:r w:rsidDel="00000000" w:rsidR="00000000" w:rsidRPr="00000000">
                      <w:rPr>
                        <w:rtl w:val="0"/>
                      </w:rPr>
                    </w:r>
                  </w:ins>
                </w:sdtContent>
              </w:sdt>
              <w:ins w:author="Yuriy Yatskiv" w:id="155" w:date="2025-01-28T12:14:30Z"/>
            </w:sdtContent>
          </w:sdt>
        </w:p>
      </w:sdtContent>
    </w:sdt>
    <w:sdt>
      <w:sdtPr>
        <w:tag w:val="goog_rdk_1256"/>
      </w:sdtPr>
      <w:sdtContent>
        <w:p w:rsidR="00000000" w:rsidDel="00000000" w:rsidP="00000000" w:rsidRDefault="00000000" w:rsidRPr="00000000" w14:paraId="0000038D">
          <w:pPr>
            <w:numPr>
              <w:ilvl w:val="0"/>
              <w:numId w:val="11"/>
            </w:numPr>
            <w:ind w:left="720" w:hanging="360"/>
            <w:rPr>
              <w:rFonts w:ascii="Montserrat" w:cs="Montserrat" w:eastAsia="Montserrat" w:hAnsi="Montserrat"/>
              <w:sz w:val="20"/>
              <w:szCs w:val="20"/>
              <w:u w:val="none"/>
              <w:rPrChange w:author="Yuriy Yatskiv" w:id="156" w:date="2025-01-28T12:14:30Z">
                <w:rPr>
                  <w:rFonts w:ascii="Montserrat" w:cs="Montserrat" w:eastAsia="Montserrat" w:hAnsi="Montserrat"/>
                  <w:sz w:val="20"/>
                  <w:szCs w:val="20"/>
                </w:rPr>
              </w:rPrChange>
            </w:rPr>
            <w:pPrChange w:author="Yuriy Yatskiv" w:id="0" w:date="2025-01-28T12:14:30Z">
              <w:pPr>
                <w:numPr>
                  <w:ilvl w:val="0"/>
                  <w:numId w:val="11"/>
                </w:numPr>
                <w:ind w:left="720" w:hanging="360"/>
              </w:pPr>
            </w:pPrChange>
          </w:pPr>
          <w:sdt>
            <w:sdtPr>
              <w:tag w:val="goog_rdk_1253"/>
            </w:sdtPr>
            <w:sdtContent>
              <w:ins w:author="Yuriy Yatskiv" w:id="155" w:date="2025-01-28T12:14:30Z"/>
              <w:sdt>
                <w:sdtPr>
                  <w:tag w:val="goog_rdk_1254"/>
                </w:sdtPr>
                <w:sdtContent>
                  <w:ins w:author="Yuriy Yatskiv" w:id="155" w:date="2025-01-28T12:14:30Z">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sz w:val="20"/>
                            <w:szCs w:val="20"/>
                          </w:rPr>
                        </w:rPrChange>
                      </w:rPr>
                      <w:t xml:space="preserve">ПрАТ ТЕК Західукртранс</w:t>
                    </w:r>
                  </w:ins>
                </w:sdtContent>
              </w:sdt>
              <w:ins w:author="Yuriy Yatskiv" w:id="155" w:date="2025-01-28T12:14:30Z"/>
            </w:sdtContent>
          </w:sdt>
          <w:sdt>
            <w:sdtPr>
              <w:tag w:val="goog_rdk_1255"/>
            </w:sdtPr>
            <w:sdtContent>
              <w:r w:rsidDel="00000000" w:rsidR="00000000" w:rsidRPr="00000000">
                <w:rPr>
                  <w:rtl w:val="0"/>
                </w:rPr>
              </w:r>
            </w:sdtContent>
          </w:sdt>
        </w:p>
      </w:sdtContent>
    </w:sdt>
    <w:sdt>
      <w:sdtPr>
        <w:tag w:val="goog_rdk_1258"/>
      </w:sdtPr>
      <w:sdtContent>
        <w:p w:rsidR="00000000" w:rsidDel="00000000" w:rsidP="00000000" w:rsidRDefault="00000000" w:rsidRPr="00000000" w14:paraId="0000038E">
          <w:pPr>
            <w:rPr>
              <w:rFonts w:ascii="Montserrat" w:cs="Montserrat" w:eastAsia="Montserrat" w:hAnsi="Montserrat"/>
              <w:color w:val="a64d79"/>
              <w:sz w:val="20"/>
              <w:szCs w:val="20"/>
              <w:rPrChange w:author="Harash Harashov" w:id="105" w:date="2025-01-28T08:56:48Z">
                <w:rPr>
                  <w:rFonts w:ascii="Montserrat" w:cs="Montserrat" w:eastAsia="Montserrat" w:hAnsi="Montserrat"/>
                  <w:sz w:val="20"/>
                  <w:szCs w:val="20"/>
                </w:rPr>
              </w:rPrChange>
            </w:rPr>
          </w:pPr>
          <w:sdt>
            <w:sdtPr>
              <w:tag w:val="goog_rdk_1257"/>
            </w:sdtPr>
            <w:sdtContent>
              <w:r w:rsidDel="00000000" w:rsidR="00000000" w:rsidRPr="00000000">
                <w:rPr>
                  <w:rtl w:val="0"/>
                </w:rPr>
              </w:r>
            </w:sdtContent>
          </w:sdt>
        </w:p>
      </w:sdtContent>
    </w:sdt>
    <w:sdt>
      <w:sdtPr>
        <w:tag w:val="goog_rdk_1260"/>
      </w:sdtPr>
      <w:sdtContent>
        <w:p w:rsidR="00000000" w:rsidDel="00000000" w:rsidP="00000000" w:rsidRDefault="00000000" w:rsidRPr="00000000" w14:paraId="0000038F">
          <w:pPr>
            <w:rPr>
              <w:rFonts w:ascii="Montserrat" w:cs="Montserrat" w:eastAsia="Montserrat" w:hAnsi="Montserrat"/>
              <w:color w:val="a64d79"/>
              <w:sz w:val="20"/>
              <w:szCs w:val="20"/>
              <w:rPrChange w:author="Harash Harashov" w:id="105" w:date="2025-01-28T08:56:48Z">
                <w:rPr>
                  <w:rFonts w:ascii="Montserrat" w:cs="Montserrat" w:eastAsia="Montserrat" w:hAnsi="Montserrat"/>
                  <w:sz w:val="20"/>
                  <w:szCs w:val="20"/>
                </w:rPr>
              </w:rPrChange>
            </w:rPr>
          </w:pPr>
          <w:sdt>
            <w:sdtPr>
              <w:tag w:val="goog_rdk_1259"/>
            </w:sdtPr>
            <w:sdtContent>
              <w:r w:rsidDel="00000000" w:rsidR="00000000" w:rsidRPr="00000000">
                <w:rPr>
                  <w:rtl w:val="0"/>
                </w:rPr>
              </w:r>
            </w:sdtContent>
          </w:sdt>
        </w:p>
      </w:sdtContent>
    </w:sdt>
    <w:sdt>
      <w:sdtPr>
        <w:tag w:val="goog_rdk_1268"/>
      </w:sdtPr>
      <w:sdtContent>
        <w:p w:rsidR="00000000" w:rsidDel="00000000" w:rsidP="00000000" w:rsidRDefault="00000000" w:rsidRPr="00000000" w14:paraId="00000390">
          <w:pPr>
            <w:jc w:val="both"/>
            <w:rPr>
              <w:rFonts w:ascii="Montserrat" w:cs="Montserrat" w:eastAsia="Montserrat" w:hAnsi="Montserrat"/>
              <w:color w:val="a64d79"/>
              <w:sz w:val="20"/>
              <w:szCs w:val="20"/>
              <w:rPrChange w:author="Harash Harashov" w:id="105" w:date="2025-01-28T08:56:48Z">
                <w:rPr>
                  <w:rFonts w:ascii="Montserrat" w:cs="Montserrat" w:eastAsia="Montserrat" w:hAnsi="Montserrat"/>
                  <w:sz w:val="20"/>
                  <w:szCs w:val="20"/>
                </w:rPr>
              </w:rPrChange>
            </w:rPr>
          </w:pPr>
          <w:sdt>
            <w:sdtPr>
              <w:tag w:val="goog_rdk_1261"/>
            </w:sdtPr>
            <w:sdtContent>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sz w:val="20"/>
                      <w:szCs w:val="20"/>
                    </w:rPr>
                  </w:rPrChange>
                </w:rPr>
                <w:t xml:space="preserve">Станом на 2024 рік, у громаді зареєстровано 4 418 фізичних осіб-підприємців</w:t>
              </w:r>
            </w:sdtContent>
          </w:sdt>
          <w:sdt>
            <w:sdtPr>
              <w:tag w:val="goog_rdk_1262"/>
            </w:sdtPr>
            <w:sdtContent>
              <w:ins w:author="відділ економіки Дрогобич" w:id="157" w:date="2025-01-29T07:49:13Z"/>
              <w:sdt>
                <w:sdtPr>
                  <w:tag w:val="goog_rdk_1263"/>
                </w:sdtPr>
                <w:sdtContent>
                  <w:ins w:author="відділ економіки Дрогобич" w:id="157" w:date="2025-01-29T07:49:13Z">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sz w:val="20"/>
                            <w:szCs w:val="20"/>
                          </w:rPr>
                        </w:rPrChange>
                      </w:rPr>
                      <w:t xml:space="preserve"> та 2753 юридичних осіб</w:t>
                    </w:r>
                  </w:ins>
                </w:sdtContent>
              </w:sdt>
              <w:ins w:author="відділ економіки Дрогобич" w:id="157" w:date="2025-01-29T07:49:13Z"/>
            </w:sdtContent>
          </w:sdt>
          <w:sdt>
            <w:sdtPr>
              <w:tag w:val="goog_rdk_1264"/>
            </w:sdtPr>
            <w:sdtContent>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sz w:val="20"/>
                      <w:szCs w:val="20"/>
                    </w:rPr>
                  </w:rPrChange>
                </w:rPr>
                <w:t xml:space="preserve">. Їх кількість збільшується, переважно спеціалізуються на торгівлі, сфері </w:t>
              </w:r>
            </w:sdtContent>
          </w:sdt>
          <w:sdt>
            <w:sdtPr>
              <w:tag w:val="goog_rdk_1265"/>
            </w:sdtPr>
            <w:sdtContent>
              <w:commentRangeStart w:id="19"/>
            </w:sdtContent>
          </w:sdt>
          <w:sdt>
            <w:sdtPr>
              <w:tag w:val="goog_rdk_1266"/>
            </w:sdtPr>
            <w:sdtContent>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sz w:val="20"/>
                      <w:szCs w:val="20"/>
                    </w:rPr>
                  </w:rPrChange>
                </w:rPr>
                <w:t xml:space="preserve">ІКТ</w:t>
              </w:r>
            </w:sdtContent>
          </w:sdt>
          <w:commentRangeEnd w:id="19"/>
          <w:r w:rsidDel="00000000" w:rsidR="00000000" w:rsidRPr="00000000">
            <w:commentReference w:id="19"/>
          </w:r>
          <w:sdt>
            <w:sdtPr>
              <w:tag w:val="goog_rdk_1267"/>
            </w:sdtPr>
            <w:sdtContent>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sz w:val="20"/>
                      <w:szCs w:val="20"/>
                    </w:rPr>
                  </w:rPrChange>
                </w:rPr>
                <w:t xml:space="preserve">. Кількість ФОП у громаді збільшується (з 3486 у 2022). Що може свідчити як про розвиток самозайнятості та мікро підприємництва, так і про використання інструменту спрощеної системи оподаткування для зменшення податкового навантаження.</w:t>
              </w:r>
            </w:sdtContent>
          </w:sdt>
        </w:p>
      </w:sdtContent>
    </w:sdt>
    <w:sdt>
      <w:sdtPr>
        <w:tag w:val="goog_rdk_1270"/>
      </w:sdtPr>
      <w:sdtContent>
        <w:p w:rsidR="00000000" w:rsidDel="00000000" w:rsidP="00000000" w:rsidRDefault="00000000" w:rsidRPr="00000000" w14:paraId="00000391">
          <w:pPr>
            <w:rPr>
              <w:rFonts w:ascii="Montserrat" w:cs="Montserrat" w:eastAsia="Montserrat" w:hAnsi="Montserrat"/>
              <w:color w:val="a64d79"/>
              <w:sz w:val="20"/>
              <w:szCs w:val="20"/>
              <w:rPrChange w:author="Harash Harashov" w:id="105" w:date="2025-01-28T08:56:48Z">
                <w:rPr>
                  <w:rFonts w:ascii="Montserrat" w:cs="Montserrat" w:eastAsia="Montserrat" w:hAnsi="Montserrat"/>
                  <w:sz w:val="20"/>
                  <w:szCs w:val="20"/>
                </w:rPr>
              </w:rPrChange>
            </w:rPr>
          </w:pPr>
          <w:sdt>
            <w:sdtPr>
              <w:tag w:val="goog_rdk_1269"/>
            </w:sdtPr>
            <w:sdtContent>
              <w:r w:rsidDel="00000000" w:rsidR="00000000" w:rsidRPr="00000000">
                <w:rPr>
                  <w:rtl w:val="0"/>
                </w:rPr>
              </w:r>
            </w:sdtContent>
          </w:sdt>
        </w:p>
      </w:sdtContent>
    </w:sdt>
    <w:sdt>
      <w:sdtPr>
        <w:tag w:val="goog_rdk_1272"/>
      </w:sdtPr>
      <w:sdtContent>
        <w:p w:rsidR="00000000" w:rsidDel="00000000" w:rsidP="00000000" w:rsidRDefault="00000000" w:rsidRPr="00000000" w14:paraId="00000392">
          <w:pPr>
            <w:jc w:val="both"/>
            <w:rPr>
              <w:rFonts w:ascii="Montserrat" w:cs="Montserrat" w:eastAsia="Montserrat" w:hAnsi="Montserrat"/>
              <w:color w:val="a64d79"/>
              <w:sz w:val="20"/>
              <w:szCs w:val="20"/>
              <w:rPrChange w:author="Harash Harashov" w:id="105" w:date="2025-01-28T08:56:48Z">
                <w:rPr>
                  <w:rFonts w:ascii="Montserrat" w:cs="Montserrat" w:eastAsia="Montserrat" w:hAnsi="Montserrat"/>
                  <w:sz w:val="20"/>
                  <w:szCs w:val="20"/>
                </w:rPr>
              </w:rPrChange>
            </w:rPr>
          </w:pPr>
          <w:sdt>
            <w:sdtPr>
              <w:tag w:val="goog_rdk_1271"/>
            </w:sdtPr>
            <w:sdtContent>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sz w:val="20"/>
                      <w:szCs w:val="20"/>
                    </w:rPr>
                  </w:rPrChange>
                </w:rPr>
                <w:t xml:space="preserve">Важливу роль у громаді також грають комунальні підприємства. Так, наприклад, у Дрогобицькій міська лікарня надає станом на 2023 рік було зайнято 715 працівників, що робить її найбільшим роботодавцем громади. Інші комунальні підприємства зайняті у сфері освіти, охорони здоров’я, водопостачання, управління відходами, тощо.</w:t>
              </w:r>
            </w:sdtContent>
          </w:sdt>
        </w:p>
      </w:sdtContent>
    </w:sdt>
    <w:sdt>
      <w:sdtPr>
        <w:tag w:val="goog_rdk_1274"/>
      </w:sdtPr>
      <w:sdtContent>
        <w:p w:rsidR="00000000" w:rsidDel="00000000" w:rsidP="00000000" w:rsidRDefault="00000000" w:rsidRPr="00000000" w14:paraId="00000393">
          <w:pPr>
            <w:rPr>
              <w:rFonts w:ascii="Montserrat" w:cs="Montserrat" w:eastAsia="Montserrat" w:hAnsi="Montserrat"/>
              <w:color w:val="a64d79"/>
              <w:sz w:val="20"/>
              <w:szCs w:val="20"/>
              <w:rPrChange w:author="Harash Harashov" w:id="105" w:date="2025-01-28T08:56:48Z">
                <w:rPr>
                  <w:rFonts w:ascii="Montserrat" w:cs="Montserrat" w:eastAsia="Montserrat" w:hAnsi="Montserrat"/>
                  <w:sz w:val="20"/>
                  <w:szCs w:val="20"/>
                </w:rPr>
              </w:rPrChange>
            </w:rPr>
          </w:pPr>
          <w:sdt>
            <w:sdtPr>
              <w:tag w:val="goog_rdk_1273"/>
            </w:sdtPr>
            <w:sdtContent>
              <w:r w:rsidDel="00000000" w:rsidR="00000000" w:rsidRPr="00000000">
                <w:rPr>
                  <w:rtl w:val="0"/>
                </w:rPr>
              </w:r>
            </w:sdtContent>
          </w:sdt>
        </w:p>
      </w:sdtContent>
    </w:sdt>
    <w:sdt>
      <w:sdtPr>
        <w:tag w:val="goog_rdk_1278"/>
      </w:sdtPr>
      <w:sdtContent>
        <w:p w:rsidR="00000000" w:rsidDel="00000000" w:rsidP="00000000" w:rsidRDefault="00000000" w:rsidRPr="00000000" w14:paraId="00000394">
          <w:pPr>
            <w:rPr>
              <w:del w:author="відділ економіки Дрогобич" w:id="158" w:date="2025-01-28T14:56:11Z"/>
              <w:rFonts w:ascii="Montserrat" w:cs="Montserrat" w:eastAsia="Montserrat" w:hAnsi="Montserrat"/>
              <w:color w:val="a64d79"/>
              <w:sz w:val="20"/>
              <w:szCs w:val="20"/>
              <w:rPrChange w:author="Harash Harashov" w:id="105" w:date="2025-01-28T08:56:48Z">
                <w:rPr>
                  <w:rFonts w:ascii="Montserrat" w:cs="Montserrat" w:eastAsia="Montserrat" w:hAnsi="Montserrat"/>
                  <w:sz w:val="20"/>
                  <w:szCs w:val="20"/>
                </w:rPr>
              </w:rPrChange>
            </w:rPr>
          </w:pPr>
          <w:sdt>
            <w:sdtPr>
              <w:tag w:val="goog_rdk_1276"/>
            </w:sdtPr>
            <w:sdtContent>
              <w:del w:author="відділ економіки Дрогобич" w:id="158" w:date="2025-01-28T14:56:11Z"/>
              <w:sdt>
                <w:sdtPr>
                  <w:tag w:val="goog_rdk_1277"/>
                </w:sdtPr>
                <w:sdtContent>
                  <w:del w:author="відділ економіки Дрогобич" w:id="158" w:date="2025-01-28T14:56:11Z">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sz w:val="20"/>
                            <w:szCs w:val="20"/>
                          </w:rPr>
                        </w:rPrChange>
                      </w:rPr>
                      <w:delText xml:space="preserve">Повномасштабне вторгнення сильно вдарило по Дрогобицькій громаді, особливо у сфері промисловості. Дрогобицький нафтопереробний завод неодноразово піддавався ракетним атакам, а ТОВ “Універсальна бурильна техніка” критично обмежив обсяги діяльності у 2023 та сильно скоротив штат працівників.</w:delText>
                    </w:r>
                  </w:del>
                </w:sdtContent>
              </w:sdt>
              <w:del w:author="відділ економіки Дрогобич" w:id="158" w:date="2025-01-28T14:56:11Z"/>
            </w:sdtContent>
          </w:sdt>
        </w:p>
      </w:sdtContent>
    </w:sdt>
    <w:sdt>
      <w:sdtPr>
        <w:tag w:val="goog_rdk_1280"/>
      </w:sdtPr>
      <w:sdtContent>
        <w:p w:rsidR="00000000" w:rsidDel="00000000" w:rsidP="00000000" w:rsidRDefault="00000000" w:rsidRPr="00000000" w14:paraId="00000395">
          <w:pPr>
            <w:rPr>
              <w:rFonts w:ascii="Montserrat" w:cs="Montserrat" w:eastAsia="Montserrat" w:hAnsi="Montserrat"/>
              <w:color w:val="a64d79"/>
              <w:sz w:val="20"/>
              <w:szCs w:val="20"/>
              <w:rPrChange w:author="Harash Harashov" w:id="105" w:date="2025-01-28T08:56:48Z">
                <w:rPr>
                  <w:rFonts w:ascii="Montserrat" w:cs="Montserrat" w:eastAsia="Montserrat" w:hAnsi="Montserrat"/>
                  <w:sz w:val="20"/>
                  <w:szCs w:val="20"/>
                </w:rPr>
              </w:rPrChange>
            </w:rPr>
          </w:pPr>
          <w:sdt>
            <w:sdtPr>
              <w:tag w:val="goog_rdk_1279"/>
            </w:sdtPr>
            <w:sdtContent>
              <w:r w:rsidDel="00000000" w:rsidR="00000000" w:rsidRPr="00000000">
                <w:rPr>
                  <w:rtl w:val="0"/>
                </w:rPr>
              </w:r>
            </w:sdtContent>
          </w:sdt>
        </w:p>
      </w:sdtContent>
    </w:sdt>
    <w:sdt>
      <w:sdtPr>
        <w:tag w:val="goog_rdk_1286"/>
      </w:sdtPr>
      <w:sdtContent>
        <w:p w:rsidR="00000000" w:rsidDel="00000000" w:rsidP="00000000" w:rsidRDefault="00000000" w:rsidRPr="00000000" w14:paraId="00000396">
          <w:pPr>
            <w:jc w:val="both"/>
            <w:rPr>
              <w:del w:author="відділ економіки Дрогобич" w:id="159" w:date="2025-01-28T14:53:30Z"/>
              <w:rFonts w:ascii="Montserrat" w:cs="Montserrat" w:eastAsia="Montserrat" w:hAnsi="Montserrat"/>
              <w:color w:val="a64d79"/>
              <w:sz w:val="20"/>
              <w:szCs w:val="20"/>
              <w:rPrChange w:author="Harash Harashov" w:id="105" w:date="2025-01-28T08:56:48Z">
                <w:rPr>
                  <w:rFonts w:ascii="Montserrat" w:cs="Montserrat" w:eastAsia="Montserrat" w:hAnsi="Montserrat"/>
                  <w:sz w:val="20"/>
                  <w:szCs w:val="20"/>
                </w:rPr>
              </w:rPrChange>
            </w:rPr>
          </w:pPr>
          <w:sdt>
            <w:sdtPr>
              <w:tag w:val="goog_rdk_1281"/>
            </w:sdtPr>
            <w:sdtContent>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sz w:val="20"/>
                      <w:szCs w:val="20"/>
                    </w:rPr>
                  </w:rPrChange>
                </w:rPr>
                <w:t xml:space="preserve">З початку 2022 року до Дрогобицької громади релокувались </w:t>
              </w:r>
            </w:sdtContent>
          </w:sdt>
          <w:sdt>
            <w:sdtPr>
              <w:tag w:val="goog_rdk_1282"/>
            </w:sdtPr>
            <w:sdtContent>
              <w:ins w:author="відділ економіки Дрогобич" w:id="159" w:date="2025-01-28T14:53:30Z"/>
              <w:sdt>
                <w:sdtPr>
                  <w:tag w:val="goog_rdk_1283"/>
                </w:sdtPr>
                <w:sdtContent>
                  <w:ins w:author="відділ економіки Дрогобич" w:id="159" w:date="2025-01-28T14:53:30Z">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sz w:val="20"/>
                            <w:szCs w:val="20"/>
                          </w:rPr>
                        </w:rPrChange>
                      </w:rPr>
                      <w:t xml:space="preserve">і продовжують працювати  понад 20 підприємств.</w:t>
                    </w:r>
                  </w:ins>
                </w:sdtContent>
              </w:sdt>
              <w:ins w:author="відділ економіки Дрогобич" w:id="159" w:date="2025-01-28T14:53:30Z"/>
            </w:sdtContent>
          </w:sdt>
          <w:sdt>
            <w:sdtPr>
              <w:tag w:val="goog_rdk_1284"/>
            </w:sdtPr>
            <w:sdtContent>
              <w:del w:author="відділ економіки Дрогобич" w:id="159" w:date="2025-01-28T14:53:30Z"/>
              <w:sdt>
                <w:sdtPr>
                  <w:tag w:val="goog_rdk_1285"/>
                </w:sdtPr>
                <w:sdtContent>
                  <w:del w:author="відділ економіки Дрогобич" w:id="159" w:date="2025-01-28T14:53:30Z">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sz w:val="20"/>
                            <w:szCs w:val="20"/>
                          </w:rPr>
                        </w:rPrChange>
                      </w:rPr>
                      <w:delText xml:space="preserve">18 підприємств. Половина з них вже повернулась до своїх регіонів, проте ще 9 продовжують роботу у Дрогобицькій громаді. </w:delText>
                    </w:r>
                  </w:del>
                </w:sdtContent>
              </w:sdt>
              <w:del w:author="відділ економіки Дрогобич" w:id="159" w:date="2025-01-28T14:53:30Z"/>
            </w:sdtContent>
          </w:sdt>
        </w:p>
      </w:sdtContent>
    </w:sdt>
    <w:sdt>
      <w:sdtPr>
        <w:tag w:val="goog_rdk_1288"/>
      </w:sdtPr>
      <w:sdtContent>
        <w:p w:rsidR="00000000" w:rsidDel="00000000" w:rsidP="00000000" w:rsidRDefault="00000000" w:rsidRPr="00000000" w14:paraId="00000397">
          <w:pPr>
            <w:jc w:val="both"/>
            <w:rPr>
              <w:rFonts w:ascii="Montserrat" w:cs="Montserrat" w:eastAsia="Montserrat" w:hAnsi="Montserrat"/>
              <w:color w:val="a64d79"/>
              <w:sz w:val="20"/>
              <w:szCs w:val="20"/>
              <w:rPrChange w:author="Harash Harashov" w:id="105" w:date="2025-01-28T08:56:48Z">
                <w:rPr>
                  <w:rFonts w:ascii="Montserrat" w:cs="Montserrat" w:eastAsia="Montserrat" w:hAnsi="Montserrat"/>
                  <w:sz w:val="20"/>
                  <w:szCs w:val="20"/>
                </w:rPr>
              </w:rPrChange>
            </w:rPr>
            <w:pPrChange w:author="відділ економіки Дрогобич" w:id="0" w:date="2025-01-28T14:53:30Z">
              <w:pPr/>
            </w:pPrChange>
          </w:pPr>
          <w:sdt>
            <w:sdtPr>
              <w:tag w:val="goog_rdk_1287"/>
            </w:sdtPr>
            <w:sdtContent>
              <w:r w:rsidDel="00000000" w:rsidR="00000000" w:rsidRPr="00000000">
                <w:rPr>
                  <w:rtl w:val="0"/>
                </w:rPr>
              </w:r>
            </w:sdtContent>
          </w:sdt>
        </w:p>
      </w:sdtContent>
    </w:sdt>
    <w:sdt>
      <w:sdtPr>
        <w:tag w:val="goog_rdk_1295"/>
      </w:sdtPr>
      <w:sdtContent>
        <w:p w:rsidR="00000000" w:rsidDel="00000000" w:rsidP="00000000" w:rsidRDefault="00000000" w:rsidRPr="00000000" w14:paraId="00000398">
          <w:pPr>
            <w:jc w:val="both"/>
            <w:rPr>
              <w:rFonts w:ascii="Montserrat" w:cs="Montserrat" w:eastAsia="Montserrat" w:hAnsi="Montserrat"/>
              <w:color w:val="a64d79"/>
              <w:sz w:val="20"/>
              <w:szCs w:val="20"/>
              <w:rPrChange w:author="Harash Harashov" w:id="105" w:date="2025-01-28T08:56:48Z">
                <w:rPr>
                  <w:rFonts w:ascii="Montserrat" w:cs="Montserrat" w:eastAsia="Montserrat" w:hAnsi="Montserrat"/>
                  <w:sz w:val="20"/>
                  <w:szCs w:val="20"/>
                </w:rPr>
              </w:rPrChange>
            </w:rPr>
          </w:pPr>
          <w:sdt>
            <w:sdtPr>
              <w:tag w:val="goog_rdk_1289"/>
            </w:sdtPr>
            <w:sdtContent>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sz w:val="20"/>
                      <w:szCs w:val="20"/>
                    </w:rPr>
                  </w:rPrChange>
                </w:rPr>
                <w:t xml:space="preserve">Також варто відзначити агропромисловий сектор. У структурі земель громади землі сільськогосподарського призначення становлять більшість (57,9%).  АПК представлений підприємствами у сферах рослиннцитва та тваринництва. Згідно з даними в рамках аналізу супутникових знімків на ресурсі Державного аграрного реєстру, у 202</w:t>
              </w:r>
            </w:sdtContent>
          </w:sdt>
          <w:sdt>
            <w:sdtPr>
              <w:tag w:val="goog_rdk_1290"/>
            </w:sdtPr>
            <w:sdtContent>
              <w:ins w:author="відділ економіки Дрогобич" w:id="161" w:date="2025-01-29T12:21:16Z"/>
              <w:sdt>
                <w:sdtPr>
                  <w:tag w:val="goog_rdk_1291"/>
                </w:sdtPr>
                <w:sdtContent>
                  <w:ins w:author="відділ економіки Дрогобич" w:id="161" w:date="2025-01-29T12:21:16Z">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sz w:val="20"/>
                            <w:szCs w:val="20"/>
                          </w:rPr>
                        </w:rPrChange>
                      </w:rPr>
                      <w:t xml:space="preserve">4</w:t>
                    </w:r>
                  </w:ins>
                </w:sdtContent>
              </w:sdt>
              <w:ins w:author="відділ економіки Дрогобич" w:id="161" w:date="2025-01-29T12:21:16Z"/>
            </w:sdtContent>
          </w:sdt>
          <w:sdt>
            <w:sdtPr>
              <w:tag w:val="goog_rdk_1292"/>
            </w:sdtPr>
            <w:sdtContent>
              <w:del w:author="відділ економіки Дрогобич" w:id="161" w:date="2025-01-29T12:21:16Z"/>
              <w:sdt>
                <w:sdtPr>
                  <w:tag w:val="goog_rdk_1293"/>
                </w:sdtPr>
                <w:sdtContent>
                  <w:del w:author="відділ економіки Дрогобич" w:id="161" w:date="2025-01-29T12:21:16Z">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sz w:val="20"/>
                            <w:szCs w:val="20"/>
                          </w:rPr>
                        </w:rPrChange>
                      </w:rPr>
                      <w:delText xml:space="preserve">3</w:delText>
                    </w:r>
                  </w:del>
                </w:sdtContent>
              </w:sdt>
              <w:del w:author="відділ економіки Дрогобич" w:id="161" w:date="2025-01-29T12:21:16Z"/>
            </w:sdtContent>
          </w:sdt>
          <w:sdt>
            <w:sdtPr>
              <w:tag w:val="goog_rdk_1294"/>
            </w:sdtPr>
            <w:sdtContent>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sz w:val="20"/>
                      <w:szCs w:val="20"/>
                    </w:rPr>
                  </w:rPrChange>
                </w:rPr>
                <w:t xml:space="preserve">, у громаді були представлені такі культури як пшениця, ячмінь, соя, ріпак, кукурудза, тощо.</w:t>
              </w:r>
            </w:sdtContent>
          </w:sdt>
        </w:p>
      </w:sdtContent>
    </w:sdt>
    <w:sdt>
      <w:sdtPr>
        <w:tag w:val="goog_rdk_1297"/>
      </w:sdtPr>
      <w:sdtContent>
        <w:p w:rsidR="00000000" w:rsidDel="00000000" w:rsidP="00000000" w:rsidRDefault="00000000" w:rsidRPr="00000000" w14:paraId="00000399">
          <w:pPr>
            <w:jc w:val="both"/>
            <w:rPr>
              <w:rFonts w:ascii="Montserrat" w:cs="Montserrat" w:eastAsia="Montserrat" w:hAnsi="Montserrat"/>
              <w:color w:val="a64d79"/>
              <w:sz w:val="20"/>
              <w:szCs w:val="20"/>
              <w:rPrChange w:author="Harash Harashov" w:id="105" w:date="2025-01-28T08:56:48Z">
                <w:rPr>
                  <w:rFonts w:ascii="Montserrat" w:cs="Montserrat" w:eastAsia="Montserrat" w:hAnsi="Montserrat"/>
                  <w:sz w:val="20"/>
                  <w:szCs w:val="20"/>
                </w:rPr>
              </w:rPrChange>
            </w:rPr>
          </w:pPr>
          <w:sdt>
            <w:sdtPr>
              <w:tag w:val="goog_rdk_1296"/>
            </w:sdtPr>
            <w:sdtContent>
              <w:r w:rsidDel="00000000" w:rsidR="00000000" w:rsidRPr="00000000">
                <w:rPr>
                  <w:rtl w:val="0"/>
                </w:rPr>
              </w:r>
            </w:sdtContent>
          </w:sdt>
        </w:p>
      </w:sdtContent>
    </w:sdt>
    <w:sdt>
      <w:sdtPr>
        <w:tag w:val="goog_rdk_1299"/>
      </w:sdtPr>
      <w:sdtContent>
        <w:p w:rsidR="00000000" w:rsidDel="00000000" w:rsidP="00000000" w:rsidRDefault="00000000" w:rsidRPr="00000000" w14:paraId="0000039A">
          <w:pPr>
            <w:shd w:fill="ffffff" w:val="clear"/>
            <w:rPr>
              <w:rFonts w:ascii="Montserrat" w:cs="Montserrat" w:eastAsia="Montserrat" w:hAnsi="Montserrat"/>
              <w:color w:val="a64d79"/>
              <w:sz w:val="20"/>
              <w:szCs w:val="20"/>
              <w:rPrChange w:author="Harash Harashov" w:id="105" w:date="2025-01-28T08:56:48Z">
                <w:rPr>
                  <w:rFonts w:ascii="Montserrat" w:cs="Montserrat" w:eastAsia="Montserrat" w:hAnsi="Montserrat"/>
                  <w:b w:val="1"/>
                  <w:color w:val="ff00ff"/>
                  <w:sz w:val="24"/>
                  <w:szCs w:val="24"/>
                  <w:highlight w:val="white"/>
                </w:rPr>
              </w:rPrChange>
            </w:rPr>
          </w:pPr>
          <w:r w:rsidDel="00000000" w:rsidR="00000000" w:rsidRPr="00000000">
            <w:rPr>
              <w:rFonts w:ascii="Montserrat" w:cs="Montserrat" w:eastAsia="Montserrat" w:hAnsi="Montserrat"/>
              <w:color w:val="a64d79"/>
              <w:sz w:val="20"/>
              <w:szCs w:val="20"/>
              <w:rPrChange w:author="Harash Harashov" w:id="105" w:date="2025-01-28T08:56:48Z">
                <w:rPr>
                  <w:rFonts w:ascii="Montserrat" w:cs="Montserrat" w:eastAsia="Montserrat" w:hAnsi="Montserrat"/>
                  <w:b w:val="1"/>
                  <w:color w:val="ff00ff"/>
                  <w:sz w:val="24"/>
                  <w:szCs w:val="24"/>
                  <w:highlight w:val="white"/>
                </w:rPr>
              </w:rPrChange>
            </w:rPr>
            <w:drawing>
              <wp:inline distB="114300" distT="114300" distL="114300" distR="114300">
                <wp:extent cx="5731200" cy="5727700"/>
                <wp:effectExtent b="0" l="0" r="0" t="0"/>
                <wp:docPr id="1071146022" name="image19.jpg"/>
                <a:graphic>
                  <a:graphicData uri="http://schemas.openxmlformats.org/drawingml/2006/picture">
                    <pic:pic>
                      <pic:nvPicPr>
                        <pic:cNvPr id="0" name="image19.jpg"/>
                        <pic:cNvPicPr preferRelativeResize="0"/>
                      </pic:nvPicPr>
                      <pic:blipFill>
                        <a:blip r:embed="rId43"/>
                        <a:srcRect b="0" l="0" r="0" t="0"/>
                        <a:stretch>
                          <a:fillRect/>
                        </a:stretch>
                      </pic:blipFill>
                      <pic:spPr>
                        <a:xfrm>
                          <a:off x="0" y="0"/>
                          <a:ext cx="5731200" cy="5727700"/>
                        </a:xfrm>
                        <a:prstGeom prst="rect"/>
                        <a:ln/>
                      </pic:spPr>
                    </pic:pic>
                  </a:graphicData>
                </a:graphic>
              </wp:inline>
            </w:drawing>
          </w:r>
          <w:sdt>
            <w:sdtPr>
              <w:tag w:val="goog_rdk_1298"/>
            </w:sdtPr>
            <w:sdtContent>
              <w:r w:rsidDel="00000000" w:rsidR="00000000" w:rsidRPr="00000000">
                <w:rPr>
                  <w:rtl w:val="0"/>
                </w:rPr>
              </w:r>
            </w:sdtContent>
          </w:sdt>
        </w:p>
      </w:sdtContent>
    </w:sdt>
    <w:sdt>
      <w:sdtPr>
        <w:tag w:val="goog_rdk_1305"/>
      </w:sdtPr>
      <w:sdtContent>
        <w:p w:rsidR="00000000" w:rsidDel="00000000" w:rsidP="00000000" w:rsidRDefault="00000000" w:rsidRPr="00000000" w14:paraId="0000039B">
          <w:pPr>
            <w:shd w:fill="ffffff" w:val="clear"/>
            <w:spacing w:line="280" w:lineRule="auto"/>
            <w:jc w:val="both"/>
            <w:rPr>
              <w:rFonts w:ascii="Montserrat" w:cs="Montserrat" w:eastAsia="Montserrat" w:hAnsi="Montserrat"/>
              <w:color w:val="a64d79"/>
              <w:sz w:val="20"/>
              <w:szCs w:val="20"/>
              <w:rPrChange w:author="Harash Harashov" w:id="105" w:date="2025-01-28T08:56:48Z">
                <w:rPr>
                  <w:rFonts w:ascii="Montserrat" w:cs="Montserrat" w:eastAsia="Montserrat" w:hAnsi="Montserrat"/>
                  <w:sz w:val="16"/>
                  <w:szCs w:val="16"/>
                  <w:highlight w:val="white"/>
                </w:rPr>
              </w:rPrChange>
            </w:rPr>
          </w:pPr>
          <w:sdt>
            <w:sdtPr>
              <w:tag w:val="goog_rdk_1300"/>
            </w:sdtPr>
            <w:sdtContent>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i w:val="1"/>
                      <w:sz w:val="16"/>
                      <w:szCs w:val="16"/>
                      <w:highlight w:val="white"/>
                    </w:rPr>
                  </w:rPrChange>
                </w:rPr>
                <w:t xml:space="preserve">Рисунок 24: </w:t>
              </w:r>
            </w:sdtContent>
          </w:sdt>
          <w:sdt>
            <w:sdtPr>
              <w:tag w:val="goog_rdk_1301"/>
            </w:sdtPr>
            <w:sdtContent>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i w:val="1"/>
                      <w:sz w:val="16"/>
                      <w:szCs w:val="16"/>
                    </w:rPr>
                  </w:rPrChange>
                </w:rPr>
                <w:t xml:space="preserve">Економічний аналіз </w:t>
              </w:r>
            </w:sdtContent>
          </w:sdt>
          <w:sdt>
            <w:sdtPr>
              <w:tag w:val="goog_rdk_1302"/>
            </w:sdtPr>
            <w:sdtContent>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i w:val="1"/>
                      <w:sz w:val="16"/>
                      <w:szCs w:val="16"/>
                      <w:highlight w:val="white"/>
                    </w:rPr>
                  </w:rPrChange>
                </w:rPr>
                <w:t xml:space="preserve">Дрогобиць</w:t>
              </w:r>
            </w:sdtContent>
          </w:sdt>
          <w:sdt>
            <w:sdtPr>
              <w:tag w:val="goog_rdk_1303"/>
            </w:sdtPr>
            <w:sdtContent>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i w:val="1"/>
                      <w:sz w:val="16"/>
                      <w:szCs w:val="16"/>
                    </w:rPr>
                  </w:rPrChange>
                </w:rPr>
                <w:t xml:space="preserve">кої громади: розподіл основних підприємств та доходи за старостинськими округами</w:t>
              </w:r>
            </w:sdtContent>
          </w:sdt>
          <w:sdt>
            <w:sdtPr>
              <w:tag w:val="goog_rdk_1304"/>
            </w:sdtPr>
            <w:sdtContent>
              <w:r w:rsidDel="00000000" w:rsidR="00000000" w:rsidRPr="00000000">
                <w:rPr>
                  <w:rtl w:val="0"/>
                </w:rPr>
              </w:r>
            </w:sdtContent>
          </w:sdt>
        </w:p>
      </w:sdtContent>
    </w:sdt>
    <w:sdt>
      <w:sdtPr>
        <w:tag w:val="goog_rdk_1309"/>
      </w:sdtPr>
      <w:sdtContent>
        <w:p w:rsidR="00000000" w:rsidDel="00000000" w:rsidP="00000000" w:rsidRDefault="00000000" w:rsidRPr="00000000" w14:paraId="0000039C">
          <w:pPr>
            <w:rPr>
              <w:rFonts w:ascii="Montserrat" w:cs="Montserrat" w:eastAsia="Montserrat" w:hAnsi="Montserrat"/>
              <w:color w:val="a64d79"/>
              <w:sz w:val="20"/>
              <w:szCs w:val="20"/>
              <w:rPrChange w:author="Harash Harashov" w:id="105" w:date="2025-01-28T08:56:48Z">
                <w:rPr>
                  <w:rFonts w:ascii="Montserrat" w:cs="Montserrat" w:eastAsia="Montserrat" w:hAnsi="Montserrat"/>
                  <w:sz w:val="20"/>
                  <w:szCs w:val="20"/>
                </w:rPr>
              </w:rPrChange>
            </w:rPr>
          </w:pPr>
          <w:sdt>
            <w:sdtPr>
              <w:tag w:val="goog_rdk_1306"/>
            </w:sdtPr>
            <w:sdtContent>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i w:val="1"/>
                      <w:sz w:val="16"/>
                      <w:szCs w:val="16"/>
                      <w:highlight w:val="white"/>
                    </w:rPr>
                  </w:rPrChange>
                </w:rPr>
                <w:t xml:space="preserve">Джерело: Ukraine Urban Lab</w:t>
              </w:r>
            </w:sdtContent>
          </w:sdt>
          <w:sdt>
            <w:sdtPr>
              <w:tag w:val="goog_rdk_1307"/>
            </w:sdtPr>
            <w:sdtContent>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sz w:val="16"/>
                      <w:szCs w:val="16"/>
                      <w:highlight w:val="white"/>
                    </w:rPr>
                  </w:rPrChange>
                </w:rPr>
                <w:t xml:space="preserve"> </w:t>
              </w:r>
            </w:sdtContent>
          </w:sdt>
          <w:sdt>
            <w:sdtPr>
              <w:tag w:val="goog_rdk_1308"/>
            </w:sdtPr>
            <w:sdtContent>
              <w:r w:rsidDel="00000000" w:rsidR="00000000" w:rsidRPr="00000000">
                <w:rPr>
                  <w:rtl w:val="0"/>
                </w:rPr>
              </w:r>
            </w:sdtContent>
          </w:sdt>
        </w:p>
      </w:sdtContent>
    </w:sdt>
    <w:sdt>
      <w:sdtPr>
        <w:tag w:val="goog_rdk_1311"/>
      </w:sdtPr>
      <w:sdtContent>
        <w:p w:rsidR="00000000" w:rsidDel="00000000" w:rsidP="00000000" w:rsidRDefault="00000000" w:rsidRPr="00000000" w14:paraId="0000039D">
          <w:pPr>
            <w:jc w:val="both"/>
            <w:rPr>
              <w:rFonts w:ascii="Montserrat" w:cs="Montserrat" w:eastAsia="Montserrat" w:hAnsi="Montserrat"/>
              <w:color w:val="a64d79"/>
              <w:sz w:val="20"/>
              <w:szCs w:val="20"/>
              <w:rPrChange w:author="Harash Harashov" w:id="105" w:date="2025-01-28T08:56:48Z">
                <w:rPr>
                  <w:rFonts w:ascii="Montserrat" w:cs="Montserrat" w:eastAsia="Montserrat" w:hAnsi="Montserrat"/>
                  <w:sz w:val="20"/>
                  <w:szCs w:val="20"/>
                </w:rPr>
              </w:rPrChange>
            </w:rPr>
          </w:pPr>
          <w:sdt>
            <w:sdtPr>
              <w:tag w:val="goog_rdk_1310"/>
            </w:sdtPr>
            <w:sdtContent>
              <w:r w:rsidDel="00000000" w:rsidR="00000000" w:rsidRPr="00000000">
                <w:rPr>
                  <w:rtl w:val="0"/>
                </w:rPr>
              </w:r>
            </w:sdtContent>
          </w:sdt>
        </w:p>
      </w:sdtContent>
    </w:sdt>
    <w:sdt>
      <w:sdtPr>
        <w:tag w:val="goog_rdk_1313"/>
      </w:sdtPr>
      <w:sdtContent>
        <w:p w:rsidR="00000000" w:rsidDel="00000000" w:rsidP="00000000" w:rsidRDefault="00000000" w:rsidRPr="00000000" w14:paraId="0000039E">
          <w:pPr>
            <w:rPr>
              <w:rFonts w:ascii="Montserrat" w:cs="Montserrat" w:eastAsia="Montserrat" w:hAnsi="Montserrat"/>
              <w:color w:val="a64d79"/>
              <w:sz w:val="20"/>
              <w:szCs w:val="20"/>
              <w:rPrChange w:author="Harash Harashov" w:id="105" w:date="2025-01-28T08:56:48Z">
                <w:rPr>
                  <w:rFonts w:ascii="Montserrat" w:cs="Montserrat" w:eastAsia="Montserrat" w:hAnsi="Montserrat"/>
                  <w:b w:val="1"/>
                </w:rPr>
              </w:rPrChange>
            </w:rPr>
          </w:pPr>
          <w:r w:rsidDel="00000000" w:rsidR="00000000" w:rsidRPr="00000000">
            <w:br w:type="page"/>
          </w:r>
          <w:sdt>
            <w:sdtPr>
              <w:tag w:val="goog_rdk_1312"/>
            </w:sdtPr>
            <w:sdtContent>
              <w:r w:rsidDel="00000000" w:rsidR="00000000" w:rsidRPr="00000000">
                <w:rPr>
                  <w:rtl w:val="0"/>
                </w:rPr>
              </w:r>
            </w:sdtContent>
          </w:sdt>
        </w:p>
      </w:sdtContent>
    </w:sdt>
    <w:sdt>
      <w:sdtPr>
        <w:tag w:val="goog_rdk_1315"/>
      </w:sdtPr>
      <w:sdtContent>
        <w:p w:rsidR="00000000" w:rsidDel="00000000" w:rsidP="00000000" w:rsidRDefault="00000000" w:rsidRPr="00000000" w14:paraId="0000039F">
          <w:pPr>
            <w:rPr>
              <w:rFonts w:ascii="Montserrat" w:cs="Montserrat" w:eastAsia="Montserrat" w:hAnsi="Montserrat"/>
              <w:color w:val="a64d79"/>
              <w:sz w:val="20"/>
              <w:szCs w:val="20"/>
              <w:rPrChange w:author="Harash Harashov" w:id="105" w:date="2025-01-28T08:56:48Z">
                <w:rPr>
                  <w:rFonts w:ascii="Montserrat" w:cs="Montserrat" w:eastAsia="Montserrat" w:hAnsi="Montserrat"/>
                  <w:b w:val="1"/>
                </w:rPr>
              </w:rPrChange>
            </w:rPr>
          </w:pPr>
          <w:sdt>
            <w:sdtPr>
              <w:tag w:val="goog_rdk_1314"/>
            </w:sdtPr>
            <w:sdtContent>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b w:val="1"/>
                    </w:rPr>
                  </w:rPrChange>
                </w:rPr>
                <w:t xml:space="preserve">Виклики та можливості</w:t>
              </w:r>
            </w:sdtContent>
          </w:sdt>
        </w:p>
      </w:sdtContent>
    </w:sdt>
    <w:tbl>
      <w:tblPr>
        <w:tblStyle w:val="Table11"/>
        <w:tblW w:w="9025.0" w:type="dxa"/>
        <w:jc w:val="left"/>
        <w:tblBorders>
          <w:top w:color="808080" w:space="0" w:sz="6" w:val="single"/>
          <w:left w:color="808080" w:space="0" w:sz="6" w:val="single"/>
          <w:bottom w:color="808080" w:space="0" w:sz="6" w:val="single"/>
          <w:right w:color="808080" w:space="0" w:sz="6" w:val="single"/>
          <w:insideH w:color="808080" w:space="0" w:sz="6" w:val="single"/>
          <w:insideV w:color="808080" w:space="0" w:sz="6" w:val="single"/>
        </w:tblBorders>
        <w:tblLayout w:type="fixed"/>
        <w:tblLook w:val="0600"/>
      </w:tblPr>
      <w:tblGrid>
        <w:gridCol w:w="4602"/>
        <w:gridCol w:w="4423"/>
        <w:tblGridChange w:id="0">
          <w:tblGrid>
            <w:gridCol w:w="4602"/>
            <w:gridCol w:w="4423"/>
          </w:tblGrid>
        </w:tblGridChange>
      </w:tblGrid>
      <w:tr>
        <w:trPr>
          <w:cantSplit w:val="0"/>
          <w:trHeight w:val="300" w:hRule="atLeast"/>
          <w:tblHeader w:val="0"/>
        </w:trPr>
        <w:tc>
          <w:tcPr>
            <w:tcBorders>
              <w:top w:color="000000" w:space="0" w:sz="6" w:val="single"/>
              <w:left w:color="000000" w:space="0" w:sz="6" w:val="single"/>
              <w:bottom w:color="000000" w:space="0" w:sz="6" w:val="single"/>
              <w:right w:color="000000" w:space="0" w:sz="6" w:val="single"/>
            </w:tcBorders>
            <w:shd w:fill="fbd4b4" w:val="clear"/>
            <w:tcMar>
              <w:top w:w="0.0" w:type="dxa"/>
              <w:left w:w="0.0" w:type="dxa"/>
              <w:bottom w:w="0.0" w:type="dxa"/>
              <w:right w:w="0.0" w:type="dxa"/>
            </w:tcMar>
            <w:vAlign w:val="center"/>
          </w:tcPr>
          <w:sdt>
            <w:sdtPr>
              <w:tag w:val="goog_rdk_1317"/>
            </w:sdtPr>
            <w:sdtContent>
              <w:p w:rsidR="00000000" w:rsidDel="00000000" w:rsidP="00000000" w:rsidRDefault="00000000" w:rsidRPr="00000000" w14:paraId="000003A0">
                <w:pPr>
                  <w:jc w:val="center"/>
                  <w:rPr>
                    <w:rFonts w:ascii="Montserrat" w:cs="Montserrat" w:eastAsia="Montserrat" w:hAnsi="Montserrat"/>
                    <w:color w:val="a64d79"/>
                    <w:sz w:val="20"/>
                    <w:szCs w:val="20"/>
                    <w:rPrChange w:author="Harash Harashov" w:id="105" w:date="2025-01-28T08:56:48Z">
                      <w:rPr>
                        <w:rFonts w:ascii="Montserrat" w:cs="Montserrat" w:eastAsia="Montserrat" w:hAnsi="Montserrat"/>
                        <w:b w:val="1"/>
                        <w:sz w:val="20"/>
                        <w:szCs w:val="20"/>
                      </w:rPr>
                    </w:rPrChange>
                  </w:rPr>
                </w:pPr>
                <w:sdt>
                  <w:sdtPr>
                    <w:tag w:val="goog_rdk_1316"/>
                  </w:sdtPr>
                  <w:sdtContent>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b w:val="1"/>
                            <w:sz w:val="20"/>
                            <w:szCs w:val="20"/>
                          </w:rPr>
                        </w:rPrChange>
                      </w:rPr>
                      <w:t xml:space="preserve">Сильні сторони </w:t>
                    </w:r>
                  </w:sdtContent>
                </w:sdt>
              </w:p>
            </w:sdtContent>
          </w:sdt>
        </w:tc>
        <w:tc>
          <w:tcPr>
            <w:tcBorders>
              <w:top w:color="000000" w:space="0" w:sz="6" w:val="single"/>
              <w:left w:color="000000" w:space="0" w:sz="6" w:val="single"/>
              <w:bottom w:color="000000" w:space="0" w:sz="6" w:val="single"/>
              <w:right w:color="000000" w:space="0" w:sz="6" w:val="single"/>
            </w:tcBorders>
            <w:shd w:fill="e36c0a" w:val="clear"/>
            <w:tcMar>
              <w:top w:w="0.0" w:type="dxa"/>
              <w:left w:w="0.0" w:type="dxa"/>
              <w:bottom w:w="0.0" w:type="dxa"/>
              <w:right w:w="0.0" w:type="dxa"/>
            </w:tcMar>
            <w:vAlign w:val="center"/>
          </w:tcPr>
          <w:sdt>
            <w:sdtPr>
              <w:tag w:val="goog_rdk_1319"/>
            </w:sdtPr>
            <w:sdtContent>
              <w:p w:rsidR="00000000" w:rsidDel="00000000" w:rsidP="00000000" w:rsidRDefault="00000000" w:rsidRPr="00000000" w14:paraId="000003A1">
                <w:pPr>
                  <w:jc w:val="center"/>
                  <w:rPr>
                    <w:rFonts w:ascii="Montserrat" w:cs="Montserrat" w:eastAsia="Montserrat" w:hAnsi="Montserrat"/>
                    <w:color w:val="a64d79"/>
                    <w:sz w:val="20"/>
                    <w:szCs w:val="20"/>
                    <w:rPrChange w:author="Harash Harashov" w:id="105" w:date="2025-01-28T08:56:48Z">
                      <w:rPr>
                        <w:rFonts w:ascii="Montserrat" w:cs="Montserrat" w:eastAsia="Montserrat" w:hAnsi="Montserrat"/>
                        <w:b w:val="1"/>
                        <w:sz w:val="20"/>
                        <w:szCs w:val="20"/>
                      </w:rPr>
                    </w:rPrChange>
                  </w:rPr>
                </w:pPr>
                <w:sdt>
                  <w:sdtPr>
                    <w:tag w:val="goog_rdk_1318"/>
                  </w:sdtPr>
                  <w:sdtContent>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b w:val="1"/>
                            <w:sz w:val="20"/>
                            <w:szCs w:val="20"/>
                          </w:rPr>
                        </w:rPrChange>
                      </w:rPr>
                      <w:t xml:space="preserve">Слабкі сторони</w:t>
                    </w:r>
                  </w:sdtContent>
                </w:sdt>
              </w:p>
            </w:sdtContent>
          </w:sdt>
        </w:tc>
      </w:tr>
      <w:tr>
        <w:trPr>
          <w:cantSplit w:val="0"/>
          <w:trHeight w:val="4556" w:hRule="atLeast"/>
          <w:tblHeader w:val="0"/>
        </w:trPr>
        <w:tc>
          <w:tcPr>
            <w:tcBorders>
              <w:top w:color="000000" w:space="0" w:sz="6" w:val="single"/>
              <w:left w:color="000000" w:space="0" w:sz="6" w:val="single"/>
              <w:bottom w:color="000000" w:space="0" w:sz="6" w:val="single"/>
              <w:right w:color="000000" w:space="0" w:sz="6" w:val="single"/>
            </w:tcBorders>
            <w:tcMar>
              <w:top w:w="0.0" w:type="dxa"/>
              <w:left w:w="0.0" w:type="dxa"/>
              <w:bottom w:w="0.0" w:type="dxa"/>
              <w:right w:w="0.0" w:type="dxa"/>
            </w:tcMar>
          </w:tcPr>
          <w:sdt>
            <w:sdtPr>
              <w:tag w:val="goog_rdk_1321"/>
            </w:sdtPr>
            <w:sdtContent>
              <w:p w:rsidR="00000000" w:rsidDel="00000000" w:rsidP="00000000" w:rsidRDefault="00000000" w:rsidRPr="00000000" w14:paraId="000003A2">
                <w:pPr>
                  <w:ind w:left="141" w:right="211" w:firstLine="0"/>
                  <w:jc w:val="both"/>
                  <w:rPr>
                    <w:rFonts w:ascii="Montserrat" w:cs="Montserrat" w:eastAsia="Montserrat" w:hAnsi="Montserrat"/>
                    <w:color w:val="a64d79"/>
                    <w:sz w:val="20"/>
                    <w:szCs w:val="20"/>
                    <w:rPrChange w:author="Harash Harashov" w:id="105" w:date="2025-01-28T08:56:48Z">
                      <w:rPr>
                        <w:rFonts w:ascii="Montserrat" w:cs="Montserrat" w:eastAsia="Montserrat" w:hAnsi="Montserrat"/>
                        <w:sz w:val="20"/>
                        <w:szCs w:val="20"/>
                      </w:rPr>
                    </w:rPrChange>
                  </w:rPr>
                </w:pPr>
                <w:sdt>
                  <w:sdtPr>
                    <w:tag w:val="goog_rdk_1320"/>
                  </w:sdtPr>
                  <w:sdtContent>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sz w:val="20"/>
                            <w:szCs w:val="20"/>
                          </w:rPr>
                        </w:rPrChange>
                      </w:rPr>
                      <w:t xml:space="preserve">Переміщення низки підприємств до Дрогобича  </w:t>
                    </w:r>
                  </w:sdtContent>
                </w:sdt>
              </w:p>
            </w:sdtContent>
          </w:sdt>
          <w:sdt>
            <w:sdtPr>
              <w:tag w:val="goog_rdk_1323"/>
            </w:sdtPr>
            <w:sdtContent>
              <w:p w:rsidR="00000000" w:rsidDel="00000000" w:rsidP="00000000" w:rsidRDefault="00000000" w:rsidRPr="00000000" w14:paraId="000003A3">
                <w:pPr>
                  <w:rPr>
                    <w:rFonts w:ascii="Montserrat" w:cs="Montserrat" w:eastAsia="Montserrat" w:hAnsi="Montserrat"/>
                    <w:color w:val="a64d79"/>
                    <w:sz w:val="20"/>
                    <w:szCs w:val="20"/>
                    <w:rPrChange w:author="Harash Harashov" w:id="105" w:date="2025-01-28T08:56:48Z">
                      <w:rPr>
                        <w:rFonts w:ascii="Montserrat" w:cs="Montserrat" w:eastAsia="Montserrat" w:hAnsi="Montserrat"/>
                        <w:sz w:val="20"/>
                        <w:szCs w:val="20"/>
                      </w:rPr>
                    </w:rPrChange>
                  </w:rPr>
                </w:pPr>
                <w:sdt>
                  <w:sdtPr>
                    <w:tag w:val="goog_rdk_1322"/>
                  </w:sdtPr>
                  <w:sdtContent>
                    <w:r w:rsidDel="00000000" w:rsidR="00000000" w:rsidRPr="00000000">
                      <w:rPr>
                        <w:rtl w:val="0"/>
                      </w:rPr>
                    </w:r>
                  </w:sdtContent>
                </w:sdt>
              </w:p>
            </w:sdtContent>
          </w:sdt>
          <w:sdt>
            <w:sdtPr>
              <w:tag w:val="goog_rdk_1325"/>
            </w:sdtPr>
            <w:sdtContent>
              <w:p w:rsidR="00000000" w:rsidDel="00000000" w:rsidP="00000000" w:rsidRDefault="00000000" w:rsidRPr="00000000" w14:paraId="000003A4">
                <w:pPr>
                  <w:ind w:left="141" w:firstLine="0"/>
                  <w:rPr>
                    <w:rFonts w:ascii="Montserrat" w:cs="Montserrat" w:eastAsia="Montserrat" w:hAnsi="Montserrat"/>
                    <w:color w:val="a64d79"/>
                    <w:sz w:val="20"/>
                    <w:szCs w:val="20"/>
                    <w:rPrChange w:author="Harash Harashov" w:id="105" w:date="2025-01-28T08:56:48Z">
                      <w:rPr>
                        <w:rFonts w:ascii="Montserrat" w:cs="Montserrat" w:eastAsia="Montserrat" w:hAnsi="Montserrat"/>
                        <w:sz w:val="20"/>
                        <w:szCs w:val="20"/>
                      </w:rPr>
                    </w:rPrChange>
                  </w:rPr>
                </w:pPr>
                <w:sdt>
                  <w:sdtPr>
                    <w:tag w:val="goog_rdk_1324"/>
                  </w:sdtPr>
                  <w:sdtContent>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sz w:val="20"/>
                            <w:szCs w:val="20"/>
                          </w:rPr>
                        </w:rPrChange>
                      </w:rPr>
                      <w:t xml:space="preserve">Багатогалузевий економічний профіль із різними секторами</w:t>
                    </w:r>
                  </w:sdtContent>
                </w:sdt>
              </w:p>
            </w:sdtContent>
          </w:sdt>
          <w:sdt>
            <w:sdtPr>
              <w:tag w:val="goog_rdk_1327"/>
            </w:sdtPr>
            <w:sdtContent>
              <w:p w:rsidR="00000000" w:rsidDel="00000000" w:rsidP="00000000" w:rsidRDefault="00000000" w:rsidRPr="00000000" w14:paraId="000003A5">
                <w:pPr>
                  <w:ind w:left="141" w:firstLine="0"/>
                  <w:rPr>
                    <w:rFonts w:ascii="Montserrat" w:cs="Montserrat" w:eastAsia="Montserrat" w:hAnsi="Montserrat"/>
                    <w:color w:val="a64d79"/>
                    <w:sz w:val="20"/>
                    <w:szCs w:val="20"/>
                    <w:rPrChange w:author="Harash Harashov" w:id="105" w:date="2025-01-28T08:56:48Z">
                      <w:rPr>
                        <w:rFonts w:ascii="Montserrat" w:cs="Montserrat" w:eastAsia="Montserrat" w:hAnsi="Montserrat"/>
                        <w:sz w:val="20"/>
                        <w:szCs w:val="20"/>
                      </w:rPr>
                    </w:rPrChange>
                  </w:rPr>
                </w:pPr>
                <w:sdt>
                  <w:sdtPr>
                    <w:tag w:val="goog_rdk_1326"/>
                  </w:sdtPr>
                  <w:sdtContent>
                    <w:r w:rsidDel="00000000" w:rsidR="00000000" w:rsidRPr="00000000">
                      <w:rPr>
                        <w:rtl w:val="0"/>
                      </w:rPr>
                    </w:r>
                  </w:sdtContent>
                </w:sdt>
              </w:p>
            </w:sdtContent>
          </w:sdt>
          <w:sdt>
            <w:sdtPr>
              <w:tag w:val="goog_rdk_1329"/>
            </w:sdtPr>
            <w:sdtContent>
              <w:p w:rsidR="00000000" w:rsidDel="00000000" w:rsidP="00000000" w:rsidRDefault="00000000" w:rsidRPr="00000000" w14:paraId="000003A6">
                <w:pPr>
                  <w:ind w:left="141" w:firstLine="0"/>
                  <w:rPr>
                    <w:rFonts w:ascii="Montserrat" w:cs="Montserrat" w:eastAsia="Montserrat" w:hAnsi="Montserrat"/>
                    <w:color w:val="a64d79"/>
                    <w:sz w:val="20"/>
                    <w:szCs w:val="20"/>
                    <w:rPrChange w:author="Harash Harashov" w:id="105" w:date="2025-01-28T08:56:48Z">
                      <w:rPr>
                        <w:rFonts w:ascii="Montserrat" w:cs="Montserrat" w:eastAsia="Montserrat" w:hAnsi="Montserrat"/>
                        <w:sz w:val="20"/>
                        <w:szCs w:val="20"/>
                      </w:rPr>
                    </w:rPrChange>
                  </w:rPr>
                </w:pPr>
                <w:sdt>
                  <w:sdtPr>
                    <w:tag w:val="goog_rdk_1328"/>
                  </w:sdtPr>
                  <w:sdtContent>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sz w:val="20"/>
                            <w:szCs w:val="20"/>
                          </w:rPr>
                        </w:rPrChange>
                      </w:rPr>
                      <w:t xml:space="preserve">Вигідне географічне розташування</w:t>
                    </w:r>
                  </w:sdtContent>
                </w:sdt>
              </w:p>
            </w:sdtContent>
          </w:sdt>
          <w:sdt>
            <w:sdtPr>
              <w:tag w:val="goog_rdk_1331"/>
            </w:sdtPr>
            <w:sdtContent>
              <w:p w:rsidR="00000000" w:rsidDel="00000000" w:rsidP="00000000" w:rsidRDefault="00000000" w:rsidRPr="00000000" w14:paraId="000003A7">
                <w:pPr>
                  <w:ind w:left="141" w:firstLine="0"/>
                  <w:rPr>
                    <w:rFonts w:ascii="Montserrat" w:cs="Montserrat" w:eastAsia="Montserrat" w:hAnsi="Montserrat"/>
                    <w:color w:val="a64d79"/>
                    <w:sz w:val="20"/>
                    <w:szCs w:val="20"/>
                    <w:rPrChange w:author="Harash Harashov" w:id="105" w:date="2025-01-28T08:56:48Z">
                      <w:rPr>
                        <w:rFonts w:ascii="Montserrat" w:cs="Montserrat" w:eastAsia="Montserrat" w:hAnsi="Montserrat"/>
                        <w:sz w:val="20"/>
                        <w:szCs w:val="20"/>
                      </w:rPr>
                    </w:rPrChange>
                  </w:rPr>
                </w:pPr>
                <w:sdt>
                  <w:sdtPr>
                    <w:tag w:val="goog_rdk_1330"/>
                  </w:sdtPr>
                  <w:sdtContent>
                    <w:r w:rsidDel="00000000" w:rsidR="00000000" w:rsidRPr="00000000">
                      <w:rPr>
                        <w:rtl w:val="0"/>
                      </w:rPr>
                    </w:r>
                  </w:sdtContent>
                </w:sdt>
              </w:p>
            </w:sdtContent>
          </w:sdt>
          <w:sdt>
            <w:sdtPr>
              <w:tag w:val="goog_rdk_1333"/>
            </w:sdtPr>
            <w:sdtContent>
              <w:p w:rsidR="00000000" w:rsidDel="00000000" w:rsidP="00000000" w:rsidRDefault="00000000" w:rsidRPr="00000000" w14:paraId="000003A8">
                <w:pPr>
                  <w:ind w:left="141" w:firstLine="0"/>
                  <w:rPr>
                    <w:rFonts w:ascii="Montserrat" w:cs="Montserrat" w:eastAsia="Montserrat" w:hAnsi="Montserrat"/>
                    <w:color w:val="a64d79"/>
                    <w:sz w:val="20"/>
                    <w:szCs w:val="20"/>
                    <w:rPrChange w:author="Harash Harashov" w:id="105" w:date="2025-01-28T08:56:48Z">
                      <w:rPr>
                        <w:rFonts w:ascii="Montserrat" w:cs="Montserrat" w:eastAsia="Montserrat" w:hAnsi="Montserrat"/>
                        <w:sz w:val="20"/>
                        <w:szCs w:val="20"/>
                      </w:rPr>
                    </w:rPrChange>
                  </w:rPr>
                </w:pPr>
                <w:sdt>
                  <w:sdtPr>
                    <w:tag w:val="goog_rdk_1332"/>
                  </w:sdtPr>
                  <w:sdtContent>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sz w:val="20"/>
                            <w:szCs w:val="20"/>
                          </w:rPr>
                        </w:rPrChange>
                      </w:rPr>
                      <w:t xml:space="preserve">Якість людського капіталу</w:t>
                    </w:r>
                  </w:sdtContent>
                </w:sdt>
              </w:p>
            </w:sdtContent>
          </w:sdt>
          <w:sdt>
            <w:sdtPr>
              <w:tag w:val="goog_rdk_1335"/>
            </w:sdtPr>
            <w:sdtContent>
              <w:p w:rsidR="00000000" w:rsidDel="00000000" w:rsidP="00000000" w:rsidRDefault="00000000" w:rsidRPr="00000000" w14:paraId="000003A9">
                <w:pPr>
                  <w:ind w:left="141" w:firstLine="0"/>
                  <w:rPr>
                    <w:rFonts w:ascii="Montserrat" w:cs="Montserrat" w:eastAsia="Montserrat" w:hAnsi="Montserrat"/>
                    <w:color w:val="a64d79"/>
                    <w:sz w:val="20"/>
                    <w:szCs w:val="20"/>
                    <w:rPrChange w:author="Harash Harashov" w:id="105" w:date="2025-01-28T08:56:48Z">
                      <w:rPr>
                        <w:rFonts w:ascii="Montserrat" w:cs="Montserrat" w:eastAsia="Montserrat" w:hAnsi="Montserrat"/>
                        <w:sz w:val="20"/>
                        <w:szCs w:val="20"/>
                      </w:rPr>
                    </w:rPrChange>
                  </w:rPr>
                </w:pPr>
                <w:sdt>
                  <w:sdtPr>
                    <w:tag w:val="goog_rdk_1334"/>
                  </w:sdtPr>
                  <w:sdtContent>
                    <w:r w:rsidDel="00000000" w:rsidR="00000000" w:rsidRPr="00000000">
                      <w:rPr>
                        <w:rtl w:val="0"/>
                      </w:rPr>
                    </w:r>
                  </w:sdtContent>
                </w:sdt>
              </w:p>
            </w:sdtContent>
          </w:sdt>
          <w:sdt>
            <w:sdtPr>
              <w:tag w:val="goog_rdk_1337"/>
            </w:sdtPr>
            <w:sdtContent>
              <w:p w:rsidR="00000000" w:rsidDel="00000000" w:rsidP="00000000" w:rsidRDefault="00000000" w:rsidRPr="00000000" w14:paraId="000003AA">
                <w:pPr>
                  <w:ind w:left="141" w:firstLine="0"/>
                  <w:rPr>
                    <w:rFonts w:ascii="Montserrat" w:cs="Montserrat" w:eastAsia="Montserrat" w:hAnsi="Montserrat"/>
                    <w:color w:val="a64d79"/>
                    <w:sz w:val="20"/>
                    <w:szCs w:val="20"/>
                    <w:rPrChange w:author="Harash Harashov" w:id="105" w:date="2025-01-28T08:56:48Z">
                      <w:rPr>
                        <w:rFonts w:ascii="Montserrat" w:cs="Montserrat" w:eastAsia="Montserrat" w:hAnsi="Montserrat"/>
                        <w:sz w:val="20"/>
                        <w:szCs w:val="20"/>
                      </w:rPr>
                    </w:rPrChange>
                  </w:rPr>
                </w:pPr>
                <w:sdt>
                  <w:sdtPr>
                    <w:tag w:val="goog_rdk_1336"/>
                  </w:sdtPr>
                  <w:sdtContent>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sz w:val="20"/>
                            <w:szCs w:val="20"/>
                          </w:rPr>
                        </w:rPrChange>
                      </w:rPr>
                      <w:t xml:space="preserve">Значний історичний спадок</w:t>
                    </w:r>
                  </w:sdtContent>
                </w:sdt>
              </w:p>
            </w:sdtContent>
          </w:sdt>
          <w:sdt>
            <w:sdtPr>
              <w:tag w:val="goog_rdk_1339"/>
            </w:sdtPr>
            <w:sdtContent>
              <w:p w:rsidR="00000000" w:rsidDel="00000000" w:rsidP="00000000" w:rsidRDefault="00000000" w:rsidRPr="00000000" w14:paraId="000003AB">
                <w:pPr>
                  <w:ind w:left="141" w:right="211" w:firstLine="0"/>
                  <w:jc w:val="both"/>
                  <w:rPr>
                    <w:rFonts w:ascii="Montserrat" w:cs="Montserrat" w:eastAsia="Montserrat" w:hAnsi="Montserrat"/>
                    <w:color w:val="a64d79"/>
                    <w:sz w:val="20"/>
                    <w:szCs w:val="20"/>
                    <w:rPrChange w:author="Harash Harashov" w:id="105" w:date="2025-01-28T08:56:48Z">
                      <w:rPr>
                        <w:rFonts w:ascii="Montserrat" w:cs="Montserrat" w:eastAsia="Montserrat" w:hAnsi="Montserrat"/>
                        <w:sz w:val="20"/>
                        <w:szCs w:val="20"/>
                      </w:rPr>
                    </w:rPrChange>
                  </w:rPr>
                </w:pPr>
                <w:sdt>
                  <w:sdtPr>
                    <w:tag w:val="goog_rdk_1338"/>
                  </w:sdtPr>
                  <w:sdtContent>
                    <w:r w:rsidDel="00000000" w:rsidR="00000000" w:rsidRPr="00000000">
                      <w:rPr>
                        <w:rtl w:val="0"/>
                      </w:rPr>
                    </w:r>
                  </w:sdtContent>
                </w:sdt>
              </w:p>
            </w:sdtContent>
          </w:sdt>
        </w:tc>
        <w:tc>
          <w:tcPr>
            <w:tcBorders>
              <w:top w:color="000000" w:space="0" w:sz="6" w:val="single"/>
              <w:left w:color="000000" w:space="0" w:sz="6" w:val="single"/>
              <w:bottom w:color="000000" w:space="0" w:sz="6" w:val="single"/>
              <w:right w:color="000000" w:space="0" w:sz="6" w:val="single"/>
            </w:tcBorders>
            <w:tcMar>
              <w:top w:w="0.0" w:type="dxa"/>
              <w:left w:w="0.0" w:type="dxa"/>
              <w:bottom w:w="0.0" w:type="dxa"/>
              <w:right w:w="0.0" w:type="dxa"/>
            </w:tcMar>
          </w:tcPr>
          <w:sdt>
            <w:sdtPr>
              <w:tag w:val="goog_rdk_1341"/>
            </w:sdtPr>
            <w:sdtContent>
              <w:p w:rsidR="00000000" w:rsidDel="00000000" w:rsidP="00000000" w:rsidRDefault="00000000" w:rsidRPr="00000000" w14:paraId="000003AC">
                <w:pPr>
                  <w:ind w:left="141" w:right="173" w:firstLine="0"/>
                  <w:jc w:val="both"/>
                  <w:rPr>
                    <w:rFonts w:ascii="Montserrat" w:cs="Montserrat" w:eastAsia="Montserrat" w:hAnsi="Montserrat"/>
                    <w:color w:val="a64d79"/>
                    <w:sz w:val="20"/>
                    <w:szCs w:val="20"/>
                    <w:rPrChange w:author="Harash Harashov" w:id="105" w:date="2025-01-28T08:56:48Z">
                      <w:rPr>
                        <w:rFonts w:ascii="Montserrat" w:cs="Montserrat" w:eastAsia="Montserrat" w:hAnsi="Montserrat"/>
                        <w:sz w:val="20"/>
                        <w:szCs w:val="20"/>
                      </w:rPr>
                    </w:rPrChange>
                  </w:rPr>
                </w:pPr>
                <w:sdt>
                  <w:sdtPr>
                    <w:tag w:val="goog_rdk_1340"/>
                  </w:sdtPr>
                  <w:sdtContent>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sz w:val="20"/>
                            <w:szCs w:val="20"/>
                          </w:rPr>
                        </w:rPrChange>
                      </w:rPr>
                      <w:t xml:space="preserve">Зношена дорожня інфраструктура, яка тривалий час не ремонтувалася </w:t>
                    </w:r>
                  </w:sdtContent>
                </w:sdt>
              </w:p>
            </w:sdtContent>
          </w:sdt>
          <w:sdt>
            <w:sdtPr>
              <w:tag w:val="goog_rdk_1343"/>
            </w:sdtPr>
            <w:sdtContent>
              <w:p w:rsidR="00000000" w:rsidDel="00000000" w:rsidP="00000000" w:rsidRDefault="00000000" w:rsidRPr="00000000" w14:paraId="000003AD">
                <w:pPr>
                  <w:ind w:left="141" w:right="173" w:firstLine="0"/>
                  <w:jc w:val="both"/>
                  <w:rPr>
                    <w:rFonts w:ascii="Montserrat" w:cs="Montserrat" w:eastAsia="Montserrat" w:hAnsi="Montserrat"/>
                    <w:color w:val="a64d79"/>
                    <w:sz w:val="20"/>
                    <w:szCs w:val="20"/>
                    <w:rPrChange w:author="Harash Harashov" w:id="105" w:date="2025-01-28T08:56:48Z">
                      <w:rPr>
                        <w:rFonts w:ascii="Montserrat" w:cs="Montserrat" w:eastAsia="Montserrat" w:hAnsi="Montserrat"/>
                        <w:sz w:val="20"/>
                        <w:szCs w:val="20"/>
                      </w:rPr>
                    </w:rPrChange>
                  </w:rPr>
                </w:pPr>
                <w:sdt>
                  <w:sdtPr>
                    <w:tag w:val="goog_rdk_1342"/>
                  </w:sdtPr>
                  <w:sdtContent>
                    <w:r w:rsidDel="00000000" w:rsidR="00000000" w:rsidRPr="00000000">
                      <w:rPr>
                        <w:rtl w:val="0"/>
                      </w:rPr>
                    </w:r>
                  </w:sdtContent>
                </w:sdt>
              </w:p>
            </w:sdtContent>
          </w:sdt>
          <w:sdt>
            <w:sdtPr>
              <w:tag w:val="goog_rdk_1345"/>
            </w:sdtPr>
            <w:sdtContent>
              <w:p w:rsidR="00000000" w:rsidDel="00000000" w:rsidP="00000000" w:rsidRDefault="00000000" w:rsidRPr="00000000" w14:paraId="000003AE">
                <w:pPr>
                  <w:ind w:left="141" w:right="173" w:firstLine="0"/>
                  <w:jc w:val="both"/>
                  <w:rPr>
                    <w:rFonts w:ascii="Montserrat" w:cs="Montserrat" w:eastAsia="Montserrat" w:hAnsi="Montserrat"/>
                    <w:color w:val="a64d79"/>
                    <w:sz w:val="20"/>
                    <w:szCs w:val="20"/>
                    <w:rPrChange w:author="Harash Harashov" w:id="105" w:date="2025-01-28T08:56:48Z">
                      <w:rPr>
                        <w:rFonts w:ascii="Montserrat" w:cs="Montserrat" w:eastAsia="Montserrat" w:hAnsi="Montserrat"/>
                        <w:sz w:val="20"/>
                        <w:szCs w:val="20"/>
                      </w:rPr>
                    </w:rPrChange>
                  </w:rPr>
                </w:pPr>
                <w:sdt>
                  <w:sdtPr>
                    <w:tag w:val="goog_rdk_1344"/>
                  </w:sdtPr>
                  <w:sdtContent>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sz w:val="20"/>
                            <w:szCs w:val="20"/>
                          </w:rPr>
                        </w:rPrChange>
                      </w:rPr>
                      <w:t xml:space="preserve">Брак кваліфікованих спеціалістів </w:t>
                    </w:r>
                  </w:sdtContent>
                </w:sdt>
              </w:p>
            </w:sdtContent>
          </w:sdt>
          <w:sdt>
            <w:sdtPr>
              <w:tag w:val="goog_rdk_1347"/>
            </w:sdtPr>
            <w:sdtContent>
              <w:p w:rsidR="00000000" w:rsidDel="00000000" w:rsidP="00000000" w:rsidRDefault="00000000" w:rsidRPr="00000000" w14:paraId="000003AF">
                <w:pPr>
                  <w:ind w:left="141" w:right="173" w:firstLine="0"/>
                  <w:jc w:val="both"/>
                  <w:rPr>
                    <w:rFonts w:ascii="Montserrat" w:cs="Montserrat" w:eastAsia="Montserrat" w:hAnsi="Montserrat"/>
                    <w:color w:val="a64d79"/>
                    <w:sz w:val="20"/>
                    <w:szCs w:val="20"/>
                    <w:rPrChange w:author="Harash Harashov" w:id="105" w:date="2025-01-28T08:56:48Z">
                      <w:rPr>
                        <w:rFonts w:ascii="Montserrat" w:cs="Montserrat" w:eastAsia="Montserrat" w:hAnsi="Montserrat"/>
                        <w:sz w:val="20"/>
                        <w:szCs w:val="20"/>
                      </w:rPr>
                    </w:rPrChange>
                  </w:rPr>
                </w:pPr>
                <w:sdt>
                  <w:sdtPr>
                    <w:tag w:val="goog_rdk_1346"/>
                  </w:sdtPr>
                  <w:sdtContent>
                    <w:r w:rsidDel="00000000" w:rsidR="00000000" w:rsidRPr="00000000">
                      <w:rPr>
                        <w:rtl w:val="0"/>
                      </w:rPr>
                    </w:r>
                  </w:sdtContent>
                </w:sdt>
              </w:p>
            </w:sdtContent>
          </w:sdt>
          <w:sdt>
            <w:sdtPr>
              <w:tag w:val="goog_rdk_1349"/>
            </w:sdtPr>
            <w:sdtContent>
              <w:p w:rsidR="00000000" w:rsidDel="00000000" w:rsidP="00000000" w:rsidRDefault="00000000" w:rsidRPr="00000000" w14:paraId="000003B0">
                <w:pPr>
                  <w:ind w:left="141" w:right="173" w:firstLine="0"/>
                  <w:jc w:val="both"/>
                  <w:rPr>
                    <w:rFonts w:ascii="Montserrat" w:cs="Montserrat" w:eastAsia="Montserrat" w:hAnsi="Montserrat"/>
                    <w:color w:val="a64d79"/>
                    <w:sz w:val="20"/>
                    <w:szCs w:val="20"/>
                    <w:rPrChange w:author="Harash Harashov" w:id="105" w:date="2025-01-28T08:56:48Z">
                      <w:rPr>
                        <w:rFonts w:ascii="Montserrat" w:cs="Montserrat" w:eastAsia="Montserrat" w:hAnsi="Montserrat"/>
                        <w:sz w:val="20"/>
                        <w:szCs w:val="20"/>
                      </w:rPr>
                    </w:rPrChange>
                  </w:rPr>
                </w:pPr>
                <w:sdt>
                  <w:sdtPr>
                    <w:tag w:val="goog_rdk_1348"/>
                  </w:sdtPr>
                  <w:sdtContent>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sz w:val="20"/>
                            <w:szCs w:val="20"/>
                          </w:rPr>
                        </w:rPrChange>
                      </w:rPr>
                      <w:t xml:space="preserve">Безробіття в сільській місцевості</w:t>
                    </w:r>
                  </w:sdtContent>
                </w:sdt>
              </w:p>
            </w:sdtContent>
          </w:sdt>
          <w:sdt>
            <w:sdtPr>
              <w:tag w:val="goog_rdk_1351"/>
            </w:sdtPr>
            <w:sdtContent>
              <w:p w:rsidR="00000000" w:rsidDel="00000000" w:rsidP="00000000" w:rsidRDefault="00000000" w:rsidRPr="00000000" w14:paraId="000003B1">
                <w:pPr>
                  <w:rPr>
                    <w:rFonts w:ascii="Montserrat" w:cs="Montserrat" w:eastAsia="Montserrat" w:hAnsi="Montserrat"/>
                    <w:color w:val="a64d79"/>
                    <w:sz w:val="20"/>
                    <w:szCs w:val="20"/>
                    <w:rPrChange w:author="Harash Harashov" w:id="105" w:date="2025-01-28T08:56:48Z">
                      <w:rPr>
                        <w:rFonts w:ascii="Montserrat" w:cs="Montserrat" w:eastAsia="Montserrat" w:hAnsi="Montserrat"/>
                        <w:sz w:val="20"/>
                        <w:szCs w:val="20"/>
                      </w:rPr>
                    </w:rPrChange>
                  </w:rPr>
                </w:pPr>
                <w:sdt>
                  <w:sdtPr>
                    <w:tag w:val="goog_rdk_1350"/>
                  </w:sdtPr>
                  <w:sdtContent>
                    <w:r w:rsidDel="00000000" w:rsidR="00000000" w:rsidRPr="00000000">
                      <w:rPr>
                        <w:rtl w:val="0"/>
                      </w:rPr>
                    </w:r>
                  </w:sdtContent>
                </w:sdt>
              </w:p>
            </w:sdtContent>
          </w:sdt>
          <w:sdt>
            <w:sdtPr>
              <w:tag w:val="goog_rdk_1353"/>
            </w:sdtPr>
            <w:sdtContent>
              <w:p w:rsidR="00000000" w:rsidDel="00000000" w:rsidP="00000000" w:rsidRDefault="00000000" w:rsidRPr="00000000" w14:paraId="000003B2">
                <w:pPr>
                  <w:ind w:left="141" w:firstLine="0"/>
                  <w:rPr>
                    <w:rFonts w:ascii="Montserrat" w:cs="Montserrat" w:eastAsia="Montserrat" w:hAnsi="Montserrat"/>
                    <w:color w:val="a64d79"/>
                    <w:sz w:val="20"/>
                    <w:szCs w:val="20"/>
                    <w:rPrChange w:author="Harash Harashov" w:id="105" w:date="2025-01-28T08:56:48Z">
                      <w:rPr>
                        <w:rFonts w:ascii="Montserrat" w:cs="Montserrat" w:eastAsia="Montserrat" w:hAnsi="Montserrat"/>
                        <w:sz w:val="20"/>
                        <w:szCs w:val="20"/>
                      </w:rPr>
                    </w:rPrChange>
                  </w:rPr>
                </w:pPr>
                <w:sdt>
                  <w:sdtPr>
                    <w:tag w:val="goog_rdk_1352"/>
                  </w:sdtPr>
                  <w:sdtContent>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sz w:val="20"/>
                            <w:szCs w:val="20"/>
                          </w:rPr>
                        </w:rPrChange>
                      </w:rPr>
                      <w:t xml:space="preserve">Низький рівень народжуваності </w:t>
                    </w:r>
                  </w:sdtContent>
                </w:sdt>
              </w:p>
            </w:sdtContent>
          </w:sdt>
          <w:sdt>
            <w:sdtPr>
              <w:tag w:val="goog_rdk_1355"/>
            </w:sdtPr>
            <w:sdtContent>
              <w:p w:rsidR="00000000" w:rsidDel="00000000" w:rsidP="00000000" w:rsidRDefault="00000000" w:rsidRPr="00000000" w14:paraId="000003B3">
                <w:pPr>
                  <w:ind w:left="141" w:firstLine="0"/>
                  <w:rPr>
                    <w:rFonts w:ascii="Montserrat" w:cs="Montserrat" w:eastAsia="Montserrat" w:hAnsi="Montserrat"/>
                    <w:color w:val="a64d79"/>
                    <w:sz w:val="20"/>
                    <w:szCs w:val="20"/>
                    <w:rPrChange w:author="Harash Harashov" w:id="105" w:date="2025-01-28T08:56:48Z">
                      <w:rPr>
                        <w:rFonts w:ascii="Montserrat" w:cs="Montserrat" w:eastAsia="Montserrat" w:hAnsi="Montserrat"/>
                        <w:sz w:val="20"/>
                        <w:szCs w:val="20"/>
                      </w:rPr>
                    </w:rPrChange>
                  </w:rPr>
                </w:pPr>
                <w:sdt>
                  <w:sdtPr>
                    <w:tag w:val="goog_rdk_1354"/>
                  </w:sdtPr>
                  <w:sdtContent>
                    <w:r w:rsidDel="00000000" w:rsidR="00000000" w:rsidRPr="00000000">
                      <w:rPr>
                        <w:rtl w:val="0"/>
                      </w:rPr>
                    </w:r>
                  </w:sdtContent>
                </w:sdt>
              </w:p>
            </w:sdtContent>
          </w:sdt>
          <w:sdt>
            <w:sdtPr>
              <w:tag w:val="goog_rdk_1357"/>
            </w:sdtPr>
            <w:sdtContent>
              <w:p w:rsidR="00000000" w:rsidDel="00000000" w:rsidP="00000000" w:rsidRDefault="00000000" w:rsidRPr="00000000" w14:paraId="000003B4">
                <w:pPr>
                  <w:ind w:left="141" w:firstLine="0"/>
                  <w:rPr>
                    <w:rFonts w:ascii="Montserrat" w:cs="Montserrat" w:eastAsia="Montserrat" w:hAnsi="Montserrat"/>
                    <w:color w:val="a64d79"/>
                    <w:sz w:val="20"/>
                    <w:szCs w:val="20"/>
                    <w:rPrChange w:author="Harash Harashov" w:id="105" w:date="2025-01-28T08:56:48Z">
                      <w:rPr>
                        <w:rFonts w:ascii="Montserrat" w:cs="Montserrat" w:eastAsia="Montserrat" w:hAnsi="Montserrat"/>
                        <w:sz w:val="20"/>
                        <w:szCs w:val="20"/>
                      </w:rPr>
                    </w:rPrChange>
                  </w:rPr>
                </w:pPr>
                <w:sdt>
                  <w:sdtPr>
                    <w:tag w:val="goog_rdk_1356"/>
                  </w:sdtPr>
                  <w:sdtContent>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sz w:val="20"/>
                            <w:szCs w:val="20"/>
                          </w:rPr>
                        </w:rPrChange>
                      </w:rPr>
                      <w:t xml:space="preserve">Низький рівень податкоспроможності </w:t>
                    </w:r>
                  </w:sdtContent>
                </w:sdt>
              </w:p>
            </w:sdtContent>
          </w:sdt>
          <w:sdt>
            <w:sdtPr>
              <w:tag w:val="goog_rdk_1359"/>
            </w:sdtPr>
            <w:sdtContent>
              <w:p w:rsidR="00000000" w:rsidDel="00000000" w:rsidP="00000000" w:rsidRDefault="00000000" w:rsidRPr="00000000" w14:paraId="000003B5">
                <w:pPr>
                  <w:ind w:left="141" w:firstLine="0"/>
                  <w:rPr>
                    <w:rFonts w:ascii="Montserrat" w:cs="Montserrat" w:eastAsia="Montserrat" w:hAnsi="Montserrat"/>
                    <w:color w:val="a64d79"/>
                    <w:sz w:val="20"/>
                    <w:szCs w:val="20"/>
                    <w:rPrChange w:author="Harash Harashov" w:id="105" w:date="2025-01-28T08:56:48Z">
                      <w:rPr>
                        <w:rFonts w:ascii="Montserrat" w:cs="Montserrat" w:eastAsia="Montserrat" w:hAnsi="Montserrat"/>
                        <w:sz w:val="20"/>
                        <w:szCs w:val="20"/>
                      </w:rPr>
                    </w:rPrChange>
                  </w:rPr>
                </w:pPr>
                <w:sdt>
                  <w:sdtPr>
                    <w:tag w:val="goog_rdk_1358"/>
                  </w:sdtPr>
                  <w:sdtContent>
                    <w:r w:rsidDel="00000000" w:rsidR="00000000" w:rsidRPr="00000000">
                      <w:rPr>
                        <w:rtl w:val="0"/>
                      </w:rPr>
                    </w:r>
                  </w:sdtContent>
                </w:sdt>
              </w:p>
            </w:sdtContent>
          </w:sdt>
          <w:sdt>
            <w:sdtPr>
              <w:tag w:val="goog_rdk_1361"/>
            </w:sdtPr>
            <w:sdtContent>
              <w:p w:rsidR="00000000" w:rsidDel="00000000" w:rsidP="00000000" w:rsidRDefault="00000000" w:rsidRPr="00000000" w14:paraId="000003B6">
                <w:pPr>
                  <w:ind w:left="141" w:firstLine="0"/>
                  <w:rPr>
                    <w:rFonts w:ascii="Montserrat" w:cs="Montserrat" w:eastAsia="Montserrat" w:hAnsi="Montserrat"/>
                    <w:color w:val="a64d79"/>
                    <w:sz w:val="20"/>
                    <w:szCs w:val="20"/>
                    <w:rPrChange w:author="Harash Harashov" w:id="105" w:date="2025-01-28T08:56:48Z">
                      <w:rPr>
                        <w:rFonts w:ascii="Montserrat" w:cs="Montserrat" w:eastAsia="Montserrat" w:hAnsi="Montserrat"/>
                        <w:sz w:val="20"/>
                        <w:szCs w:val="20"/>
                      </w:rPr>
                    </w:rPrChange>
                  </w:rPr>
                </w:pPr>
                <w:sdt>
                  <w:sdtPr>
                    <w:tag w:val="goog_rdk_1360"/>
                  </w:sdtPr>
                  <w:sdtContent>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sz w:val="20"/>
                            <w:szCs w:val="20"/>
                          </w:rPr>
                        </w:rPrChange>
                      </w:rPr>
                      <w:t xml:space="preserve">Втрати у промисловому виробництві </w:t>
                    </w:r>
                  </w:sdtContent>
                </w:sdt>
              </w:p>
            </w:sdtContent>
          </w:sdt>
          <w:sdt>
            <w:sdtPr>
              <w:tag w:val="goog_rdk_1363"/>
            </w:sdtPr>
            <w:sdtContent>
              <w:p w:rsidR="00000000" w:rsidDel="00000000" w:rsidP="00000000" w:rsidRDefault="00000000" w:rsidRPr="00000000" w14:paraId="000003B7">
                <w:pPr>
                  <w:ind w:left="141" w:firstLine="0"/>
                  <w:rPr>
                    <w:rFonts w:ascii="Montserrat" w:cs="Montserrat" w:eastAsia="Montserrat" w:hAnsi="Montserrat"/>
                    <w:color w:val="a64d79"/>
                    <w:sz w:val="20"/>
                    <w:szCs w:val="20"/>
                    <w:rPrChange w:author="Harash Harashov" w:id="105" w:date="2025-01-28T08:56:48Z">
                      <w:rPr>
                        <w:rFonts w:ascii="Montserrat" w:cs="Montserrat" w:eastAsia="Montserrat" w:hAnsi="Montserrat"/>
                        <w:sz w:val="20"/>
                        <w:szCs w:val="20"/>
                      </w:rPr>
                    </w:rPrChange>
                  </w:rPr>
                </w:pPr>
                <w:sdt>
                  <w:sdtPr>
                    <w:tag w:val="goog_rdk_1362"/>
                  </w:sdtPr>
                  <w:sdtContent>
                    <w:r w:rsidDel="00000000" w:rsidR="00000000" w:rsidRPr="00000000">
                      <w:rPr>
                        <w:rtl w:val="0"/>
                      </w:rPr>
                    </w:r>
                  </w:sdtContent>
                </w:sdt>
              </w:p>
            </w:sdtContent>
          </w:sdt>
          <w:sdt>
            <w:sdtPr>
              <w:tag w:val="goog_rdk_1365"/>
            </w:sdtPr>
            <w:sdtContent>
              <w:p w:rsidR="00000000" w:rsidDel="00000000" w:rsidP="00000000" w:rsidRDefault="00000000" w:rsidRPr="00000000" w14:paraId="000003B8">
                <w:pPr>
                  <w:ind w:left="141" w:firstLine="0"/>
                  <w:rPr>
                    <w:rFonts w:ascii="Montserrat" w:cs="Montserrat" w:eastAsia="Montserrat" w:hAnsi="Montserrat"/>
                    <w:color w:val="a64d79"/>
                    <w:sz w:val="20"/>
                    <w:szCs w:val="20"/>
                    <w:rPrChange w:author="Harash Harashov" w:id="105" w:date="2025-01-28T08:56:48Z">
                      <w:rPr>
                        <w:rFonts w:ascii="Montserrat" w:cs="Montserrat" w:eastAsia="Montserrat" w:hAnsi="Montserrat"/>
                        <w:sz w:val="20"/>
                        <w:szCs w:val="20"/>
                      </w:rPr>
                    </w:rPrChange>
                  </w:rPr>
                </w:pPr>
                <w:sdt>
                  <w:sdtPr>
                    <w:tag w:val="goog_rdk_1364"/>
                  </w:sdtPr>
                  <w:sdtContent>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sz w:val="20"/>
                            <w:szCs w:val="20"/>
                          </w:rPr>
                        </w:rPrChange>
                      </w:rPr>
                      <w:t xml:space="preserve">Залежність від офіційних трансфертів</w:t>
                    </w:r>
                  </w:sdtContent>
                </w:sdt>
              </w:p>
            </w:sdtContent>
          </w:sdt>
          <w:sdt>
            <w:sdtPr>
              <w:tag w:val="goog_rdk_1367"/>
            </w:sdtPr>
            <w:sdtContent>
              <w:p w:rsidR="00000000" w:rsidDel="00000000" w:rsidP="00000000" w:rsidRDefault="00000000" w:rsidRPr="00000000" w14:paraId="000003B9">
                <w:pPr>
                  <w:ind w:left="141" w:firstLine="0"/>
                  <w:rPr>
                    <w:rFonts w:ascii="Montserrat" w:cs="Montserrat" w:eastAsia="Montserrat" w:hAnsi="Montserrat"/>
                    <w:color w:val="a64d79"/>
                    <w:sz w:val="20"/>
                    <w:szCs w:val="20"/>
                    <w:rPrChange w:author="Harash Harashov" w:id="105" w:date="2025-01-28T08:56:48Z">
                      <w:rPr>
                        <w:rFonts w:ascii="Montserrat" w:cs="Montserrat" w:eastAsia="Montserrat" w:hAnsi="Montserrat"/>
                        <w:sz w:val="20"/>
                        <w:szCs w:val="20"/>
                      </w:rPr>
                    </w:rPrChange>
                  </w:rPr>
                </w:pPr>
                <w:sdt>
                  <w:sdtPr>
                    <w:tag w:val="goog_rdk_1366"/>
                  </w:sdtPr>
                  <w:sdtContent>
                    <w:r w:rsidDel="00000000" w:rsidR="00000000" w:rsidRPr="00000000">
                      <w:rPr>
                        <w:rtl w:val="0"/>
                      </w:rPr>
                    </w:r>
                  </w:sdtContent>
                </w:sdt>
              </w:p>
            </w:sdtContent>
          </w:sdt>
          <w:sdt>
            <w:sdtPr>
              <w:tag w:val="goog_rdk_1370"/>
            </w:sdtPr>
            <w:sdtContent>
              <w:p w:rsidR="00000000" w:rsidDel="00000000" w:rsidP="00000000" w:rsidRDefault="00000000" w:rsidRPr="00000000" w14:paraId="000003BA">
                <w:pPr>
                  <w:ind w:left="141" w:firstLine="0"/>
                  <w:rPr>
                    <w:rFonts w:ascii="Montserrat" w:cs="Montserrat" w:eastAsia="Montserrat" w:hAnsi="Montserrat"/>
                    <w:color w:val="a64d79"/>
                    <w:sz w:val="20"/>
                    <w:szCs w:val="20"/>
                    <w:rPrChange w:author="Harash Harashov" w:id="105" w:date="2025-01-28T08:56:48Z">
                      <w:rPr/>
                    </w:rPrChange>
                  </w:rPr>
                </w:pPr>
                <w:sdt>
                  <w:sdtPr>
                    <w:tag w:val="goog_rdk_1368"/>
                  </w:sdtPr>
                  <w:sdtContent>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sz w:val="20"/>
                            <w:szCs w:val="20"/>
                          </w:rPr>
                        </w:rPrChange>
                      </w:rPr>
                      <w:t xml:space="preserve">Низька інвестиційна активність</w:t>
                    </w:r>
                  </w:sdtContent>
                </w:sdt>
                <w:sdt>
                  <w:sdtPr>
                    <w:tag w:val="goog_rdk_1369"/>
                  </w:sdtPr>
                  <w:sdtContent>
                    <w:r w:rsidDel="00000000" w:rsidR="00000000" w:rsidRPr="00000000">
                      <w:rPr>
                        <w:rtl w:val="0"/>
                      </w:rPr>
                    </w:r>
                  </w:sdtContent>
                </w:sdt>
              </w:p>
            </w:sdtContent>
          </w:sdt>
        </w:tc>
      </w:tr>
      <w:tr>
        <w:trPr>
          <w:cantSplit w:val="0"/>
          <w:trHeight w:val="300" w:hRule="atLeast"/>
          <w:tblHeader w:val="0"/>
        </w:trPr>
        <w:tc>
          <w:tcPr>
            <w:tcBorders>
              <w:top w:color="000000" w:space="0" w:sz="6" w:val="single"/>
              <w:left w:color="000000" w:space="0" w:sz="6" w:val="single"/>
              <w:bottom w:color="000000" w:space="0" w:sz="6" w:val="single"/>
              <w:right w:color="000000" w:space="0" w:sz="6" w:val="single"/>
            </w:tcBorders>
            <w:shd w:fill="b6dde8" w:val="clear"/>
            <w:tcMar>
              <w:top w:w="0.0" w:type="dxa"/>
              <w:left w:w="0.0" w:type="dxa"/>
              <w:bottom w:w="0.0" w:type="dxa"/>
              <w:right w:w="0.0" w:type="dxa"/>
            </w:tcMar>
            <w:vAlign w:val="center"/>
          </w:tcPr>
          <w:sdt>
            <w:sdtPr>
              <w:tag w:val="goog_rdk_1372"/>
            </w:sdtPr>
            <w:sdtContent>
              <w:p w:rsidR="00000000" w:rsidDel="00000000" w:rsidP="00000000" w:rsidRDefault="00000000" w:rsidRPr="00000000" w14:paraId="000003BB">
                <w:pPr>
                  <w:jc w:val="center"/>
                  <w:rPr>
                    <w:rFonts w:ascii="Montserrat" w:cs="Montserrat" w:eastAsia="Montserrat" w:hAnsi="Montserrat"/>
                    <w:color w:val="a64d79"/>
                    <w:sz w:val="20"/>
                    <w:szCs w:val="20"/>
                    <w:rPrChange w:author="Harash Harashov" w:id="105" w:date="2025-01-28T08:56:48Z">
                      <w:rPr>
                        <w:rFonts w:ascii="Montserrat" w:cs="Montserrat" w:eastAsia="Montserrat" w:hAnsi="Montserrat"/>
                        <w:b w:val="1"/>
                        <w:sz w:val="20"/>
                        <w:szCs w:val="20"/>
                      </w:rPr>
                    </w:rPrChange>
                  </w:rPr>
                </w:pPr>
                <w:sdt>
                  <w:sdtPr>
                    <w:tag w:val="goog_rdk_1371"/>
                  </w:sdtPr>
                  <w:sdtContent>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b w:val="1"/>
                            <w:sz w:val="20"/>
                            <w:szCs w:val="20"/>
                          </w:rPr>
                        </w:rPrChange>
                      </w:rPr>
                      <w:t xml:space="preserve">Можливості </w:t>
                    </w:r>
                  </w:sdtContent>
                </w:sdt>
              </w:p>
            </w:sdtContent>
          </w:sdt>
        </w:tc>
        <w:tc>
          <w:tcPr>
            <w:tcBorders>
              <w:top w:color="000000" w:space="0" w:sz="6" w:val="single"/>
              <w:left w:color="000000" w:space="0" w:sz="6" w:val="single"/>
              <w:bottom w:color="000000" w:space="0" w:sz="6" w:val="single"/>
              <w:right w:color="000000" w:space="0" w:sz="6" w:val="single"/>
            </w:tcBorders>
            <w:shd w:fill="31849b" w:val="clear"/>
            <w:tcMar>
              <w:top w:w="0.0" w:type="dxa"/>
              <w:left w:w="0.0" w:type="dxa"/>
              <w:bottom w:w="0.0" w:type="dxa"/>
              <w:right w:w="0.0" w:type="dxa"/>
            </w:tcMar>
            <w:vAlign w:val="center"/>
          </w:tcPr>
          <w:sdt>
            <w:sdtPr>
              <w:tag w:val="goog_rdk_1374"/>
            </w:sdtPr>
            <w:sdtContent>
              <w:p w:rsidR="00000000" w:rsidDel="00000000" w:rsidP="00000000" w:rsidRDefault="00000000" w:rsidRPr="00000000" w14:paraId="000003BC">
                <w:pPr>
                  <w:ind w:left="141" w:right="173" w:firstLine="0"/>
                  <w:jc w:val="center"/>
                  <w:rPr>
                    <w:rFonts w:ascii="Montserrat" w:cs="Montserrat" w:eastAsia="Montserrat" w:hAnsi="Montserrat"/>
                    <w:color w:val="a64d79"/>
                    <w:sz w:val="20"/>
                    <w:szCs w:val="20"/>
                    <w:rPrChange w:author="Harash Harashov" w:id="105" w:date="2025-01-28T08:56:48Z">
                      <w:rPr>
                        <w:rFonts w:ascii="Montserrat" w:cs="Montserrat" w:eastAsia="Montserrat" w:hAnsi="Montserrat"/>
                        <w:b w:val="1"/>
                        <w:sz w:val="20"/>
                        <w:szCs w:val="20"/>
                      </w:rPr>
                    </w:rPrChange>
                  </w:rPr>
                </w:pPr>
                <w:sdt>
                  <w:sdtPr>
                    <w:tag w:val="goog_rdk_1373"/>
                  </w:sdtPr>
                  <w:sdtContent>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b w:val="1"/>
                            <w:sz w:val="20"/>
                            <w:szCs w:val="20"/>
                          </w:rPr>
                        </w:rPrChange>
                      </w:rPr>
                      <w:t xml:space="preserve">Загрози </w:t>
                    </w:r>
                  </w:sdtContent>
                </w:sdt>
              </w:p>
            </w:sdtContent>
          </w:sdt>
        </w:tc>
      </w:tr>
      <w:tr>
        <w:trPr>
          <w:cantSplit w:val="0"/>
          <w:trHeight w:val="2985" w:hRule="atLeast"/>
          <w:tblHeader w:val="0"/>
        </w:trPr>
        <w:tc>
          <w:tcPr>
            <w:tcBorders>
              <w:top w:color="000000" w:space="0" w:sz="6" w:val="single"/>
              <w:left w:color="000000" w:space="0" w:sz="6" w:val="single"/>
              <w:bottom w:color="000000" w:space="0" w:sz="6" w:val="single"/>
              <w:right w:color="000000" w:space="0" w:sz="6" w:val="single"/>
            </w:tcBorders>
            <w:tcMar>
              <w:top w:w="0.0" w:type="dxa"/>
              <w:left w:w="0.0" w:type="dxa"/>
              <w:bottom w:w="0.0" w:type="dxa"/>
              <w:right w:w="0.0" w:type="dxa"/>
            </w:tcMar>
          </w:tcPr>
          <w:sdt>
            <w:sdtPr>
              <w:tag w:val="goog_rdk_1376"/>
            </w:sdtPr>
            <w:sdtContent>
              <w:p w:rsidR="00000000" w:rsidDel="00000000" w:rsidP="00000000" w:rsidRDefault="00000000" w:rsidRPr="00000000" w14:paraId="000003BD">
                <w:pPr>
                  <w:ind w:left="141" w:right="211" w:firstLine="0"/>
                  <w:jc w:val="both"/>
                  <w:rPr>
                    <w:rFonts w:ascii="Montserrat" w:cs="Montserrat" w:eastAsia="Montserrat" w:hAnsi="Montserrat"/>
                    <w:color w:val="a64d79"/>
                    <w:sz w:val="20"/>
                    <w:szCs w:val="20"/>
                    <w:rPrChange w:author="Harash Harashov" w:id="105" w:date="2025-01-28T08:56:48Z">
                      <w:rPr>
                        <w:rFonts w:ascii="Montserrat" w:cs="Montserrat" w:eastAsia="Montserrat" w:hAnsi="Montserrat"/>
                        <w:sz w:val="20"/>
                        <w:szCs w:val="20"/>
                      </w:rPr>
                    </w:rPrChange>
                  </w:rPr>
                </w:pPr>
                <w:sdt>
                  <w:sdtPr>
                    <w:tag w:val="goog_rdk_1375"/>
                  </w:sdtPr>
                  <w:sdtContent>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sz w:val="20"/>
                            <w:szCs w:val="20"/>
                          </w:rPr>
                        </w:rPrChange>
                      </w:rPr>
                      <w:t xml:space="preserve">Сортування відходів на папір, пластик та скло проводиться на рівні полігону, але інші матеріали не переробляються </w:t>
                    </w:r>
                  </w:sdtContent>
                </w:sdt>
              </w:p>
            </w:sdtContent>
          </w:sdt>
          <w:sdt>
            <w:sdtPr>
              <w:tag w:val="goog_rdk_1378"/>
            </w:sdtPr>
            <w:sdtContent>
              <w:p w:rsidR="00000000" w:rsidDel="00000000" w:rsidP="00000000" w:rsidRDefault="00000000" w:rsidRPr="00000000" w14:paraId="000003BE">
                <w:pPr>
                  <w:ind w:left="141" w:right="211" w:firstLine="0"/>
                  <w:jc w:val="both"/>
                  <w:rPr>
                    <w:rFonts w:ascii="Montserrat" w:cs="Montserrat" w:eastAsia="Montserrat" w:hAnsi="Montserrat"/>
                    <w:color w:val="a64d79"/>
                    <w:sz w:val="20"/>
                    <w:szCs w:val="20"/>
                    <w:rPrChange w:author="Harash Harashov" w:id="105" w:date="2025-01-28T08:56:48Z">
                      <w:rPr>
                        <w:rFonts w:ascii="Montserrat" w:cs="Montserrat" w:eastAsia="Montserrat" w:hAnsi="Montserrat"/>
                        <w:sz w:val="20"/>
                        <w:szCs w:val="20"/>
                      </w:rPr>
                    </w:rPrChange>
                  </w:rPr>
                </w:pPr>
                <w:sdt>
                  <w:sdtPr>
                    <w:tag w:val="goog_rdk_1377"/>
                  </w:sdtPr>
                  <w:sdtContent>
                    <w:r w:rsidDel="00000000" w:rsidR="00000000" w:rsidRPr="00000000">
                      <w:rPr>
                        <w:rtl w:val="0"/>
                      </w:rPr>
                    </w:r>
                  </w:sdtContent>
                </w:sdt>
              </w:p>
            </w:sdtContent>
          </w:sdt>
          <w:sdt>
            <w:sdtPr>
              <w:tag w:val="goog_rdk_1380"/>
            </w:sdtPr>
            <w:sdtContent>
              <w:p w:rsidR="00000000" w:rsidDel="00000000" w:rsidP="00000000" w:rsidRDefault="00000000" w:rsidRPr="00000000" w14:paraId="000003BF">
                <w:pPr>
                  <w:ind w:left="141" w:right="211" w:firstLine="0"/>
                  <w:jc w:val="both"/>
                  <w:rPr>
                    <w:rFonts w:ascii="Montserrat" w:cs="Montserrat" w:eastAsia="Montserrat" w:hAnsi="Montserrat"/>
                    <w:color w:val="a64d79"/>
                    <w:sz w:val="20"/>
                    <w:szCs w:val="20"/>
                    <w:rPrChange w:author="Harash Harashov" w:id="105" w:date="2025-01-28T08:56:48Z">
                      <w:rPr>
                        <w:rFonts w:ascii="Montserrat" w:cs="Montserrat" w:eastAsia="Montserrat" w:hAnsi="Montserrat"/>
                        <w:sz w:val="20"/>
                        <w:szCs w:val="20"/>
                      </w:rPr>
                    </w:rPrChange>
                  </w:rPr>
                </w:pPr>
                <w:sdt>
                  <w:sdtPr>
                    <w:tag w:val="goog_rdk_1379"/>
                  </w:sdtPr>
                  <w:sdtContent>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sz w:val="20"/>
                            <w:szCs w:val="20"/>
                          </w:rPr>
                        </w:rPrChange>
                      </w:rPr>
                      <w:t xml:space="preserve">Підтримка мікробізнесу для переходу від неформальної економіки до формальної </w:t>
                    </w:r>
                  </w:sdtContent>
                </w:sdt>
              </w:p>
            </w:sdtContent>
          </w:sdt>
          <w:sdt>
            <w:sdtPr>
              <w:tag w:val="goog_rdk_1382"/>
            </w:sdtPr>
            <w:sdtContent>
              <w:p w:rsidR="00000000" w:rsidDel="00000000" w:rsidP="00000000" w:rsidRDefault="00000000" w:rsidRPr="00000000" w14:paraId="000003C0">
                <w:pPr>
                  <w:ind w:left="141" w:right="211" w:firstLine="0"/>
                  <w:jc w:val="both"/>
                  <w:rPr>
                    <w:rFonts w:ascii="Montserrat" w:cs="Montserrat" w:eastAsia="Montserrat" w:hAnsi="Montserrat"/>
                    <w:color w:val="a64d79"/>
                    <w:sz w:val="20"/>
                    <w:szCs w:val="20"/>
                    <w:rPrChange w:author="Harash Harashov" w:id="105" w:date="2025-01-28T08:56:48Z">
                      <w:rPr>
                        <w:rFonts w:ascii="Montserrat" w:cs="Montserrat" w:eastAsia="Montserrat" w:hAnsi="Montserrat"/>
                        <w:sz w:val="20"/>
                        <w:szCs w:val="20"/>
                      </w:rPr>
                    </w:rPrChange>
                  </w:rPr>
                </w:pPr>
                <w:sdt>
                  <w:sdtPr>
                    <w:tag w:val="goog_rdk_1381"/>
                  </w:sdtPr>
                  <w:sdtContent>
                    <w:r w:rsidDel="00000000" w:rsidR="00000000" w:rsidRPr="00000000">
                      <w:rPr>
                        <w:rtl w:val="0"/>
                      </w:rPr>
                    </w:r>
                  </w:sdtContent>
                </w:sdt>
              </w:p>
            </w:sdtContent>
          </w:sdt>
          <w:sdt>
            <w:sdtPr>
              <w:tag w:val="goog_rdk_1384"/>
            </w:sdtPr>
            <w:sdtContent>
              <w:p w:rsidR="00000000" w:rsidDel="00000000" w:rsidP="00000000" w:rsidRDefault="00000000" w:rsidRPr="00000000" w14:paraId="000003C1">
                <w:pPr>
                  <w:ind w:left="141" w:right="211" w:firstLine="0"/>
                  <w:jc w:val="both"/>
                  <w:rPr>
                    <w:rFonts w:ascii="Montserrat" w:cs="Montserrat" w:eastAsia="Montserrat" w:hAnsi="Montserrat"/>
                    <w:color w:val="a64d79"/>
                    <w:sz w:val="20"/>
                    <w:szCs w:val="20"/>
                    <w:rPrChange w:author="Harash Harashov" w:id="105" w:date="2025-01-28T08:56:48Z">
                      <w:rPr>
                        <w:rFonts w:ascii="Montserrat" w:cs="Montserrat" w:eastAsia="Montserrat" w:hAnsi="Montserrat"/>
                        <w:sz w:val="20"/>
                        <w:szCs w:val="20"/>
                      </w:rPr>
                    </w:rPrChange>
                  </w:rPr>
                </w:pPr>
                <w:sdt>
                  <w:sdtPr>
                    <w:tag w:val="goog_rdk_1383"/>
                  </w:sdtPr>
                  <w:sdtContent>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sz w:val="20"/>
                            <w:szCs w:val="20"/>
                          </w:rPr>
                        </w:rPrChange>
                      </w:rPr>
                      <w:t xml:space="preserve">Переміщення технічного університету до Дрогобича </w:t>
                    </w:r>
                  </w:sdtContent>
                </w:sdt>
              </w:p>
            </w:sdtContent>
          </w:sdt>
          <w:sdt>
            <w:sdtPr>
              <w:tag w:val="goog_rdk_1386"/>
            </w:sdtPr>
            <w:sdtContent>
              <w:p w:rsidR="00000000" w:rsidDel="00000000" w:rsidP="00000000" w:rsidRDefault="00000000" w:rsidRPr="00000000" w14:paraId="000003C2">
                <w:pPr>
                  <w:ind w:left="141" w:right="211" w:firstLine="0"/>
                  <w:jc w:val="both"/>
                  <w:rPr>
                    <w:rFonts w:ascii="Montserrat" w:cs="Montserrat" w:eastAsia="Montserrat" w:hAnsi="Montserrat"/>
                    <w:color w:val="a64d79"/>
                    <w:sz w:val="20"/>
                    <w:szCs w:val="20"/>
                    <w:rPrChange w:author="Harash Harashov" w:id="105" w:date="2025-01-28T08:56:48Z">
                      <w:rPr>
                        <w:rFonts w:ascii="Montserrat" w:cs="Montserrat" w:eastAsia="Montserrat" w:hAnsi="Montserrat"/>
                        <w:sz w:val="20"/>
                        <w:szCs w:val="20"/>
                      </w:rPr>
                    </w:rPrChange>
                  </w:rPr>
                </w:pPr>
                <w:sdt>
                  <w:sdtPr>
                    <w:tag w:val="goog_rdk_1385"/>
                  </w:sdtPr>
                  <w:sdtContent>
                    <w:r w:rsidDel="00000000" w:rsidR="00000000" w:rsidRPr="00000000">
                      <w:rPr>
                        <w:rtl w:val="0"/>
                      </w:rPr>
                    </w:r>
                  </w:sdtContent>
                </w:sdt>
              </w:p>
            </w:sdtContent>
          </w:sdt>
          <w:sdt>
            <w:sdtPr>
              <w:tag w:val="goog_rdk_1388"/>
            </w:sdtPr>
            <w:sdtContent>
              <w:p w:rsidR="00000000" w:rsidDel="00000000" w:rsidP="00000000" w:rsidRDefault="00000000" w:rsidRPr="00000000" w14:paraId="000003C3">
                <w:pPr>
                  <w:ind w:left="141" w:firstLine="0"/>
                  <w:rPr>
                    <w:rFonts w:ascii="Montserrat" w:cs="Montserrat" w:eastAsia="Montserrat" w:hAnsi="Montserrat"/>
                    <w:color w:val="a64d79"/>
                    <w:sz w:val="20"/>
                    <w:szCs w:val="20"/>
                    <w:rPrChange w:author="Harash Harashov" w:id="105" w:date="2025-01-28T08:56:48Z">
                      <w:rPr>
                        <w:rFonts w:ascii="Montserrat" w:cs="Montserrat" w:eastAsia="Montserrat" w:hAnsi="Montserrat"/>
                        <w:sz w:val="20"/>
                        <w:szCs w:val="20"/>
                      </w:rPr>
                    </w:rPrChange>
                  </w:rPr>
                </w:pPr>
                <w:sdt>
                  <w:sdtPr>
                    <w:tag w:val="goog_rdk_1387"/>
                  </w:sdtPr>
                  <w:sdtContent>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sz w:val="20"/>
                            <w:szCs w:val="20"/>
                          </w:rPr>
                        </w:rPrChange>
                      </w:rPr>
                      <w:t xml:space="preserve">Залучення фінансування для бізнесу ВПО, ветеранів, тощо</w:t>
                    </w:r>
                  </w:sdtContent>
                </w:sdt>
              </w:p>
            </w:sdtContent>
          </w:sdt>
          <w:sdt>
            <w:sdtPr>
              <w:tag w:val="goog_rdk_1390"/>
            </w:sdtPr>
            <w:sdtContent>
              <w:p w:rsidR="00000000" w:rsidDel="00000000" w:rsidP="00000000" w:rsidRDefault="00000000" w:rsidRPr="00000000" w14:paraId="000003C4">
                <w:pPr>
                  <w:ind w:left="141" w:firstLine="0"/>
                  <w:rPr>
                    <w:rFonts w:ascii="Montserrat" w:cs="Montserrat" w:eastAsia="Montserrat" w:hAnsi="Montserrat"/>
                    <w:color w:val="a64d79"/>
                    <w:sz w:val="20"/>
                    <w:szCs w:val="20"/>
                    <w:rPrChange w:author="Harash Harashov" w:id="105" w:date="2025-01-28T08:56:48Z">
                      <w:rPr>
                        <w:rFonts w:ascii="Montserrat" w:cs="Montserrat" w:eastAsia="Montserrat" w:hAnsi="Montserrat"/>
                        <w:sz w:val="20"/>
                        <w:szCs w:val="20"/>
                      </w:rPr>
                    </w:rPrChange>
                  </w:rPr>
                </w:pPr>
                <w:sdt>
                  <w:sdtPr>
                    <w:tag w:val="goog_rdk_1389"/>
                  </w:sdtPr>
                  <w:sdtContent>
                    <w:r w:rsidDel="00000000" w:rsidR="00000000" w:rsidRPr="00000000">
                      <w:rPr>
                        <w:rtl w:val="0"/>
                      </w:rPr>
                    </w:r>
                  </w:sdtContent>
                </w:sdt>
              </w:p>
            </w:sdtContent>
          </w:sdt>
          <w:sdt>
            <w:sdtPr>
              <w:tag w:val="goog_rdk_1392"/>
            </w:sdtPr>
            <w:sdtContent>
              <w:p w:rsidR="00000000" w:rsidDel="00000000" w:rsidP="00000000" w:rsidRDefault="00000000" w:rsidRPr="00000000" w14:paraId="000003C5">
                <w:pPr>
                  <w:ind w:left="141" w:firstLine="0"/>
                  <w:rPr>
                    <w:rFonts w:ascii="Montserrat" w:cs="Montserrat" w:eastAsia="Montserrat" w:hAnsi="Montserrat"/>
                    <w:color w:val="a64d79"/>
                    <w:sz w:val="20"/>
                    <w:szCs w:val="20"/>
                    <w:rPrChange w:author="Harash Harashov" w:id="105" w:date="2025-01-28T08:56:48Z">
                      <w:rPr>
                        <w:rFonts w:ascii="Montserrat" w:cs="Montserrat" w:eastAsia="Montserrat" w:hAnsi="Montserrat"/>
                        <w:sz w:val="20"/>
                        <w:szCs w:val="20"/>
                      </w:rPr>
                    </w:rPrChange>
                  </w:rPr>
                </w:pPr>
                <w:sdt>
                  <w:sdtPr>
                    <w:tag w:val="goog_rdk_1391"/>
                  </w:sdtPr>
                  <w:sdtContent>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sz w:val="20"/>
                            <w:szCs w:val="20"/>
                          </w:rPr>
                        </w:rPrChange>
                      </w:rPr>
                      <w:t xml:space="preserve">Реалізація заходів з енергоефективності, енергонезалежності громади</w:t>
                    </w:r>
                  </w:sdtContent>
                </w:sdt>
              </w:p>
            </w:sdtContent>
          </w:sdt>
          <w:sdt>
            <w:sdtPr>
              <w:tag w:val="goog_rdk_1394"/>
            </w:sdtPr>
            <w:sdtContent>
              <w:p w:rsidR="00000000" w:rsidDel="00000000" w:rsidP="00000000" w:rsidRDefault="00000000" w:rsidRPr="00000000" w14:paraId="000003C6">
                <w:pPr>
                  <w:ind w:left="141" w:firstLine="0"/>
                  <w:rPr>
                    <w:rFonts w:ascii="Montserrat" w:cs="Montserrat" w:eastAsia="Montserrat" w:hAnsi="Montserrat"/>
                    <w:color w:val="a64d79"/>
                    <w:sz w:val="20"/>
                    <w:szCs w:val="20"/>
                    <w:rPrChange w:author="Harash Harashov" w:id="105" w:date="2025-01-28T08:56:48Z">
                      <w:rPr>
                        <w:rFonts w:ascii="Montserrat" w:cs="Montserrat" w:eastAsia="Montserrat" w:hAnsi="Montserrat"/>
                        <w:sz w:val="20"/>
                        <w:szCs w:val="20"/>
                      </w:rPr>
                    </w:rPrChange>
                  </w:rPr>
                </w:pPr>
                <w:sdt>
                  <w:sdtPr>
                    <w:tag w:val="goog_rdk_1393"/>
                  </w:sdtPr>
                  <w:sdtContent>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sz w:val="20"/>
                            <w:szCs w:val="20"/>
                          </w:rPr>
                        </w:rPrChange>
                      </w:rPr>
                      <w:t xml:space="preserve">Розвиток можливостей самореалізації для молоді</w:t>
                    </w:r>
                  </w:sdtContent>
                </w:sdt>
              </w:p>
            </w:sdtContent>
          </w:sdt>
          <w:sdt>
            <w:sdtPr>
              <w:tag w:val="goog_rdk_1396"/>
            </w:sdtPr>
            <w:sdtContent>
              <w:p w:rsidR="00000000" w:rsidDel="00000000" w:rsidP="00000000" w:rsidRDefault="00000000" w:rsidRPr="00000000" w14:paraId="000003C7">
                <w:pPr>
                  <w:ind w:left="141" w:firstLine="0"/>
                  <w:rPr>
                    <w:rFonts w:ascii="Montserrat" w:cs="Montserrat" w:eastAsia="Montserrat" w:hAnsi="Montserrat"/>
                    <w:color w:val="a64d79"/>
                    <w:sz w:val="20"/>
                    <w:szCs w:val="20"/>
                    <w:rPrChange w:author="Harash Harashov" w:id="105" w:date="2025-01-28T08:56:48Z">
                      <w:rPr>
                        <w:rFonts w:ascii="Montserrat" w:cs="Montserrat" w:eastAsia="Montserrat" w:hAnsi="Montserrat"/>
                        <w:sz w:val="20"/>
                        <w:szCs w:val="20"/>
                      </w:rPr>
                    </w:rPrChange>
                  </w:rPr>
                </w:pPr>
                <w:sdt>
                  <w:sdtPr>
                    <w:tag w:val="goog_rdk_1395"/>
                  </w:sdtPr>
                  <w:sdtContent>
                    <w:r w:rsidDel="00000000" w:rsidR="00000000" w:rsidRPr="00000000">
                      <w:rPr>
                        <w:rtl w:val="0"/>
                      </w:rPr>
                    </w:r>
                  </w:sdtContent>
                </w:sdt>
              </w:p>
            </w:sdtContent>
          </w:sdt>
          <w:sdt>
            <w:sdtPr>
              <w:tag w:val="goog_rdk_1398"/>
            </w:sdtPr>
            <w:sdtContent>
              <w:p w:rsidR="00000000" w:rsidDel="00000000" w:rsidP="00000000" w:rsidRDefault="00000000" w:rsidRPr="00000000" w14:paraId="000003C8">
                <w:pPr>
                  <w:ind w:left="141" w:firstLine="0"/>
                  <w:rPr>
                    <w:rFonts w:ascii="Montserrat" w:cs="Montserrat" w:eastAsia="Montserrat" w:hAnsi="Montserrat"/>
                    <w:color w:val="a64d79"/>
                    <w:sz w:val="20"/>
                    <w:szCs w:val="20"/>
                    <w:rPrChange w:author="Harash Harashov" w:id="105" w:date="2025-01-28T08:56:48Z">
                      <w:rPr>
                        <w:rFonts w:ascii="Montserrat" w:cs="Montserrat" w:eastAsia="Montserrat" w:hAnsi="Montserrat"/>
                        <w:sz w:val="20"/>
                        <w:szCs w:val="20"/>
                      </w:rPr>
                    </w:rPrChange>
                  </w:rPr>
                </w:pPr>
                <w:sdt>
                  <w:sdtPr>
                    <w:tag w:val="goog_rdk_1397"/>
                  </w:sdtPr>
                  <w:sdtContent>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sz w:val="20"/>
                            <w:szCs w:val="20"/>
                          </w:rPr>
                        </w:rPrChange>
                      </w:rPr>
                      <w:t xml:space="preserve">Подальша інтеграція та підтримка ВПО</w:t>
                    </w:r>
                  </w:sdtContent>
                </w:sdt>
              </w:p>
            </w:sdtContent>
          </w:sdt>
          <w:sdt>
            <w:sdtPr>
              <w:tag w:val="goog_rdk_1400"/>
            </w:sdtPr>
            <w:sdtContent>
              <w:p w:rsidR="00000000" w:rsidDel="00000000" w:rsidP="00000000" w:rsidRDefault="00000000" w:rsidRPr="00000000" w14:paraId="000003C9">
                <w:pPr>
                  <w:ind w:left="141" w:firstLine="0"/>
                  <w:rPr>
                    <w:rFonts w:ascii="Montserrat" w:cs="Montserrat" w:eastAsia="Montserrat" w:hAnsi="Montserrat"/>
                    <w:color w:val="a64d79"/>
                    <w:sz w:val="20"/>
                    <w:szCs w:val="20"/>
                    <w:rPrChange w:author="Harash Harashov" w:id="105" w:date="2025-01-28T08:56:48Z">
                      <w:rPr>
                        <w:rFonts w:ascii="Montserrat" w:cs="Montserrat" w:eastAsia="Montserrat" w:hAnsi="Montserrat"/>
                        <w:sz w:val="20"/>
                        <w:szCs w:val="20"/>
                      </w:rPr>
                    </w:rPrChange>
                  </w:rPr>
                </w:pPr>
                <w:sdt>
                  <w:sdtPr>
                    <w:tag w:val="goog_rdk_1399"/>
                  </w:sdtPr>
                  <w:sdtContent>
                    <w:r w:rsidDel="00000000" w:rsidR="00000000" w:rsidRPr="00000000">
                      <w:rPr>
                        <w:rtl w:val="0"/>
                      </w:rPr>
                    </w:r>
                  </w:sdtContent>
                </w:sdt>
              </w:p>
            </w:sdtContent>
          </w:sdt>
          <w:sdt>
            <w:sdtPr>
              <w:tag w:val="goog_rdk_1402"/>
            </w:sdtPr>
            <w:sdtContent>
              <w:p w:rsidR="00000000" w:rsidDel="00000000" w:rsidP="00000000" w:rsidRDefault="00000000" w:rsidRPr="00000000" w14:paraId="000003CA">
                <w:pPr>
                  <w:ind w:left="141" w:firstLine="0"/>
                  <w:rPr>
                    <w:rFonts w:ascii="Montserrat" w:cs="Montserrat" w:eastAsia="Montserrat" w:hAnsi="Montserrat"/>
                    <w:color w:val="a64d79"/>
                    <w:sz w:val="20"/>
                    <w:szCs w:val="20"/>
                    <w:rPrChange w:author="Harash Harashov" w:id="105" w:date="2025-01-28T08:56:48Z">
                      <w:rPr>
                        <w:rFonts w:ascii="Montserrat" w:cs="Montserrat" w:eastAsia="Montserrat" w:hAnsi="Montserrat"/>
                        <w:sz w:val="20"/>
                        <w:szCs w:val="20"/>
                      </w:rPr>
                    </w:rPrChange>
                  </w:rPr>
                </w:pPr>
                <w:sdt>
                  <w:sdtPr>
                    <w:tag w:val="goog_rdk_1401"/>
                  </w:sdtPr>
                  <w:sdtContent>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sz w:val="20"/>
                            <w:szCs w:val="20"/>
                          </w:rPr>
                        </w:rPrChange>
                      </w:rPr>
                      <w:t xml:space="preserve">Поширення принципів інклюзивності на робочих місцях</w:t>
                    </w:r>
                  </w:sdtContent>
                </w:sdt>
              </w:p>
            </w:sdtContent>
          </w:sdt>
        </w:tc>
        <w:tc>
          <w:tcPr>
            <w:tcBorders>
              <w:top w:color="000000" w:space="0" w:sz="6" w:val="single"/>
              <w:left w:color="000000" w:space="0" w:sz="6" w:val="single"/>
              <w:bottom w:color="000000" w:space="0" w:sz="6" w:val="single"/>
              <w:right w:color="000000" w:space="0" w:sz="6" w:val="single"/>
            </w:tcBorders>
            <w:tcMar>
              <w:top w:w="0.0" w:type="dxa"/>
              <w:left w:w="0.0" w:type="dxa"/>
              <w:bottom w:w="0.0" w:type="dxa"/>
              <w:right w:w="0.0" w:type="dxa"/>
            </w:tcMar>
          </w:tcPr>
          <w:sdt>
            <w:sdtPr>
              <w:tag w:val="goog_rdk_1404"/>
            </w:sdtPr>
            <w:sdtContent>
              <w:p w:rsidR="00000000" w:rsidDel="00000000" w:rsidP="00000000" w:rsidRDefault="00000000" w:rsidRPr="00000000" w14:paraId="000003CB">
                <w:pPr>
                  <w:ind w:right="173"/>
                  <w:jc w:val="both"/>
                  <w:rPr>
                    <w:rFonts w:ascii="Montserrat" w:cs="Montserrat" w:eastAsia="Montserrat" w:hAnsi="Montserrat"/>
                    <w:color w:val="a64d79"/>
                    <w:sz w:val="20"/>
                    <w:szCs w:val="20"/>
                    <w:rPrChange w:author="Harash Harashov" w:id="105" w:date="2025-01-28T08:56:48Z">
                      <w:rPr>
                        <w:rFonts w:ascii="Montserrat" w:cs="Montserrat" w:eastAsia="Montserrat" w:hAnsi="Montserrat"/>
                        <w:sz w:val="20"/>
                        <w:szCs w:val="20"/>
                      </w:rPr>
                    </w:rPrChange>
                  </w:rPr>
                </w:pPr>
                <w:sdt>
                  <w:sdtPr>
                    <w:tag w:val="goog_rdk_1403"/>
                  </w:sdtPr>
                  <w:sdtContent>
                    <w:r w:rsidDel="00000000" w:rsidR="00000000" w:rsidRPr="00000000">
                      <w:rPr>
                        <w:rtl w:val="0"/>
                      </w:rPr>
                    </w:r>
                  </w:sdtContent>
                </w:sdt>
              </w:p>
            </w:sdtContent>
          </w:sdt>
          <w:sdt>
            <w:sdtPr>
              <w:tag w:val="goog_rdk_1406"/>
            </w:sdtPr>
            <w:sdtContent>
              <w:p w:rsidR="00000000" w:rsidDel="00000000" w:rsidP="00000000" w:rsidRDefault="00000000" w:rsidRPr="00000000" w14:paraId="000003CC">
                <w:pPr>
                  <w:ind w:left="141" w:right="173" w:firstLine="0"/>
                  <w:jc w:val="both"/>
                  <w:rPr>
                    <w:rFonts w:ascii="Montserrat" w:cs="Montserrat" w:eastAsia="Montserrat" w:hAnsi="Montserrat"/>
                    <w:color w:val="a64d79"/>
                    <w:sz w:val="20"/>
                    <w:szCs w:val="20"/>
                    <w:rPrChange w:author="Harash Harashov" w:id="105" w:date="2025-01-28T08:56:48Z">
                      <w:rPr>
                        <w:rFonts w:ascii="Montserrat" w:cs="Montserrat" w:eastAsia="Montserrat" w:hAnsi="Montserrat"/>
                        <w:sz w:val="20"/>
                        <w:szCs w:val="20"/>
                      </w:rPr>
                    </w:rPrChange>
                  </w:rPr>
                </w:pPr>
                <w:sdt>
                  <w:sdtPr>
                    <w:tag w:val="goog_rdk_1405"/>
                  </w:sdtPr>
                  <w:sdtContent>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sz w:val="20"/>
                            <w:szCs w:val="20"/>
                          </w:rPr>
                        </w:rPrChange>
                      </w:rPr>
                      <w:t xml:space="preserve">Нестабільність на національному рівні через війну </w:t>
                    </w:r>
                  </w:sdtContent>
                </w:sdt>
              </w:p>
            </w:sdtContent>
          </w:sdt>
          <w:sdt>
            <w:sdtPr>
              <w:tag w:val="goog_rdk_1408"/>
            </w:sdtPr>
            <w:sdtContent>
              <w:p w:rsidR="00000000" w:rsidDel="00000000" w:rsidP="00000000" w:rsidRDefault="00000000" w:rsidRPr="00000000" w14:paraId="000003CD">
                <w:pPr>
                  <w:ind w:left="141" w:right="173" w:firstLine="0"/>
                  <w:jc w:val="both"/>
                  <w:rPr>
                    <w:rFonts w:ascii="Montserrat" w:cs="Montserrat" w:eastAsia="Montserrat" w:hAnsi="Montserrat"/>
                    <w:color w:val="a64d79"/>
                    <w:sz w:val="20"/>
                    <w:szCs w:val="20"/>
                    <w:rPrChange w:author="Harash Harashov" w:id="105" w:date="2025-01-28T08:56:48Z">
                      <w:rPr>
                        <w:rFonts w:ascii="Montserrat" w:cs="Montserrat" w:eastAsia="Montserrat" w:hAnsi="Montserrat"/>
                        <w:sz w:val="20"/>
                        <w:szCs w:val="20"/>
                      </w:rPr>
                    </w:rPrChange>
                  </w:rPr>
                </w:pPr>
                <w:sdt>
                  <w:sdtPr>
                    <w:tag w:val="goog_rdk_1407"/>
                  </w:sdtPr>
                  <w:sdtContent>
                    <w:r w:rsidDel="00000000" w:rsidR="00000000" w:rsidRPr="00000000">
                      <w:rPr>
                        <w:rtl w:val="0"/>
                      </w:rPr>
                    </w:r>
                  </w:sdtContent>
                </w:sdt>
              </w:p>
            </w:sdtContent>
          </w:sdt>
          <w:sdt>
            <w:sdtPr>
              <w:tag w:val="goog_rdk_1410"/>
            </w:sdtPr>
            <w:sdtContent>
              <w:p w:rsidR="00000000" w:rsidDel="00000000" w:rsidP="00000000" w:rsidRDefault="00000000" w:rsidRPr="00000000" w14:paraId="000003CE">
                <w:pPr>
                  <w:ind w:left="141" w:right="173" w:firstLine="0"/>
                  <w:jc w:val="both"/>
                  <w:rPr>
                    <w:rFonts w:ascii="Montserrat" w:cs="Montserrat" w:eastAsia="Montserrat" w:hAnsi="Montserrat"/>
                    <w:color w:val="a64d79"/>
                    <w:sz w:val="20"/>
                    <w:szCs w:val="20"/>
                    <w:rPrChange w:author="Harash Harashov" w:id="105" w:date="2025-01-28T08:56:48Z">
                      <w:rPr>
                        <w:rFonts w:ascii="Montserrat" w:cs="Montserrat" w:eastAsia="Montserrat" w:hAnsi="Montserrat"/>
                        <w:sz w:val="20"/>
                        <w:szCs w:val="20"/>
                      </w:rPr>
                    </w:rPrChange>
                  </w:rPr>
                </w:pPr>
                <w:sdt>
                  <w:sdtPr>
                    <w:tag w:val="goog_rdk_1409"/>
                  </w:sdtPr>
                  <w:sdtContent>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sz w:val="20"/>
                            <w:szCs w:val="20"/>
                          </w:rPr>
                        </w:rPrChange>
                      </w:rPr>
                      <w:t xml:space="preserve">Зменшення кількості населення </w:t>
                    </w:r>
                  </w:sdtContent>
                </w:sdt>
              </w:p>
            </w:sdtContent>
          </w:sdt>
          <w:sdt>
            <w:sdtPr>
              <w:tag w:val="goog_rdk_1412"/>
            </w:sdtPr>
            <w:sdtContent>
              <w:p w:rsidR="00000000" w:rsidDel="00000000" w:rsidP="00000000" w:rsidRDefault="00000000" w:rsidRPr="00000000" w14:paraId="000003CF">
                <w:pPr>
                  <w:ind w:left="141" w:right="173" w:firstLine="0"/>
                  <w:jc w:val="both"/>
                  <w:rPr>
                    <w:rFonts w:ascii="Montserrat" w:cs="Montserrat" w:eastAsia="Montserrat" w:hAnsi="Montserrat"/>
                    <w:color w:val="a64d79"/>
                    <w:sz w:val="20"/>
                    <w:szCs w:val="20"/>
                    <w:rPrChange w:author="Harash Harashov" w:id="105" w:date="2025-01-28T08:56:48Z">
                      <w:rPr>
                        <w:rFonts w:ascii="Montserrat" w:cs="Montserrat" w:eastAsia="Montserrat" w:hAnsi="Montserrat"/>
                        <w:sz w:val="20"/>
                        <w:szCs w:val="20"/>
                      </w:rPr>
                    </w:rPrChange>
                  </w:rPr>
                </w:pPr>
                <w:sdt>
                  <w:sdtPr>
                    <w:tag w:val="goog_rdk_1411"/>
                  </w:sdtPr>
                  <w:sdtContent>
                    <w:r w:rsidDel="00000000" w:rsidR="00000000" w:rsidRPr="00000000">
                      <w:rPr>
                        <w:rtl w:val="0"/>
                      </w:rPr>
                    </w:r>
                  </w:sdtContent>
                </w:sdt>
              </w:p>
            </w:sdtContent>
          </w:sdt>
          <w:sdt>
            <w:sdtPr>
              <w:tag w:val="goog_rdk_1414"/>
            </w:sdtPr>
            <w:sdtContent>
              <w:p w:rsidR="00000000" w:rsidDel="00000000" w:rsidP="00000000" w:rsidRDefault="00000000" w:rsidRPr="00000000" w14:paraId="000003D0">
                <w:pPr>
                  <w:ind w:left="141" w:firstLine="0"/>
                  <w:rPr>
                    <w:rFonts w:ascii="Montserrat" w:cs="Montserrat" w:eastAsia="Montserrat" w:hAnsi="Montserrat"/>
                    <w:color w:val="a64d79"/>
                    <w:sz w:val="20"/>
                    <w:szCs w:val="20"/>
                    <w:rPrChange w:author="Harash Harashov" w:id="105" w:date="2025-01-28T08:56:48Z">
                      <w:rPr>
                        <w:rFonts w:ascii="Montserrat" w:cs="Montserrat" w:eastAsia="Montserrat" w:hAnsi="Montserrat"/>
                        <w:sz w:val="20"/>
                        <w:szCs w:val="20"/>
                      </w:rPr>
                    </w:rPrChange>
                  </w:rPr>
                </w:pPr>
                <w:sdt>
                  <w:sdtPr>
                    <w:tag w:val="goog_rdk_1413"/>
                  </w:sdtPr>
                  <w:sdtContent>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sz w:val="20"/>
                            <w:szCs w:val="20"/>
                          </w:rPr>
                        </w:rPrChange>
                      </w:rPr>
                      <w:t xml:space="preserve">Державна політика може відчужити інші кошти від громад задля наповнення бюджету </w:t>
                    </w:r>
                  </w:sdtContent>
                </w:sdt>
              </w:p>
            </w:sdtContent>
          </w:sdt>
          <w:sdt>
            <w:sdtPr>
              <w:tag w:val="goog_rdk_1416"/>
            </w:sdtPr>
            <w:sdtContent>
              <w:p w:rsidR="00000000" w:rsidDel="00000000" w:rsidP="00000000" w:rsidRDefault="00000000" w:rsidRPr="00000000" w14:paraId="000003D1">
                <w:pPr>
                  <w:ind w:left="141" w:firstLine="0"/>
                  <w:rPr>
                    <w:rFonts w:ascii="Montserrat" w:cs="Montserrat" w:eastAsia="Montserrat" w:hAnsi="Montserrat"/>
                    <w:color w:val="a64d79"/>
                    <w:sz w:val="20"/>
                    <w:szCs w:val="20"/>
                    <w:rPrChange w:author="Harash Harashov" w:id="105" w:date="2025-01-28T08:56:48Z">
                      <w:rPr>
                        <w:rFonts w:ascii="Montserrat" w:cs="Montserrat" w:eastAsia="Montserrat" w:hAnsi="Montserrat"/>
                        <w:sz w:val="20"/>
                        <w:szCs w:val="20"/>
                      </w:rPr>
                    </w:rPrChange>
                  </w:rPr>
                </w:pPr>
                <w:sdt>
                  <w:sdtPr>
                    <w:tag w:val="goog_rdk_1415"/>
                  </w:sdtPr>
                  <w:sdtContent>
                    <w:r w:rsidDel="00000000" w:rsidR="00000000" w:rsidRPr="00000000">
                      <w:rPr>
                        <w:rtl w:val="0"/>
                      </w:rPr>
                    </w:r>
                  </w:sdtContent>
                </w:sdt>
              </w:p>
            </w:sdtContent>
          </w:sdt>
          <w:sdt>
            <w:sdtPr>
              <w:tag w:val="goog_rdk_1418"/>
            </w:sdtPr>
            <w:sdtContent>
              <w:p w:rsidR="00000000" w:rsidDel="00000000" w:rsidP="00000000" w:rsidRDefault="00000000" w:rsidRPr="00000000" w14:paraId="000003D2">
                <w:pPr>
                  <w:ind w:left="141" w:firstLine="0"/>
                  <w:rPr>
                    <w:rFonts w:ascii="Montserrat" w:cs="Montserrat" w:eastAsia="Montserrat" w:hAnsi="Montserrat"/>
                    <w:color w:val="a64d79"/>
                    <w:sz w:val="20"/>
                    <w:szCs w:val="20"/>
                    <w:rPrChange w:author="Harash Harashov" w:id="105" w:date="2025-01-28T08:56:48Z">
                      <w:rPr>
                        <w:rFonts w:ascii="Montserrat" w:cs="Montserrat" w:eastAsia="Montserrat" w:hAnsi="Montserrat"/>
                        <w:sz w:val="20"/>
                        <w:szCs w:val="20"/>
                      </w:rPr>
                    </w:rPrChange>
                  </w:rPr>
                </w:pPr>
                <w:sdt>
                  <w:sdtPr>
                    <w:tag w:val="goog_rdk_1417"/>
                  </w:sdtPr>
                  <w:sdtContent>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sz w:val="20"/>
                            <w:szCs w:val="20"/>
                          </w:rPr>
                        </w:rPrChange>
                      </w:rPr>
                      <w:t xml:space="preserve">Наявні ВПО можуть не інтегруватись</w:t>
                    </w:r>
                  </w:sdtContent>
                </w:sdt>
              </w:p>
            </w:sdtContent>
          </w:sdt>
          <w:sdt>
            <w:sdtPr>
              <w:tag w:val="goog_rdk_1420"/>
            </w:sdtPr>
            <w:sdtContent>
              <w:p w:rsidR="00000000" w:rsidDel="00000000" w:rsidP="00000000" w:rsidRDefault="00000000" w:rsidRPr="00000000" w14:paraId="000003D3">
                <w:pPr>
                  <w:ind w:left="141" w:firstLine="0"/>
                  <w:rPr>
                    <w:rFonts w:ascii="Montserrat" w:cs="Montserrat" w:eastAsia="Montserrat" w:hAnsi="Montserrat"/>
                    <w:color w:val="a64d79"/>
                    <w:sz w:val="20"/>
                    <w:szCs w:val="20"/>
                    <w:rPrChange w:author="Harash Harashov" w:id="105" w:date="2025-01-28T08:56:48Z">
                      <w:rPr>
                        <w:rFonts w:ascii="Montserrat" w:cs="Montserrat" w:eastAsia="Montserrat" w:hAnsi="Montserrat"/>
                        <w:sz w:val="20"/>
                        <w:szCs w:val="20"/>
                      </w:rPr>
                    </w:rPrChange>
                  </w:rPr>
                </w:pPr>
                <w:sdt>
                  <w:sdtPr>
                    <w:tag w:val="goog_rdk_1419"/>
                  </w:sdtPr>
                  <w:sdtContent>
                    <w:r w:rsidDel="00000000" w:rsidR="00000000" w:rsidRPr="00000000">
                      <w:rPr>
                        <w:rtl w:val="0"/>
                      </w:rPr>
                    </w:r>
                  </w:sdtContent>
                </w:sdt>
              </w:p>
            </w:sdtContent>
          </w:sdt>
          <w:sdt>
            <w:sdtPr>
              <w:tag w:val="goog_rdk_1422"/>
            </w:sdtPr>
            <w:sdtContent>
              <w:p w:rsidR="00000000" w:rsidDel="00000000" w:rsidP="00000000" w:rsidRDefault="00000000" w:rsidRPr="00000000" w14:paraId="000003D4">
                <w:pPr>
                  <w:ind w:left="141" w:firstLine="0"/>
                  <w:rPr>
                    <w:rFonts w:ascii="Montserrat" w:cs="Montserrat" w:eastAsia="Montserrat" w:hAnsi="Montserrat"/>
                    <w:color w:val="a64d79"/>
                    <w:sz w:val="20"/>
                    <w:szCs w:val="20"/>
                    <w:rPrChange w:author="Harash Harashov" w:id="105" w:date="2025-01-28T08:56:48Z">
                      <w:rPr>
                        <w:rFonts w:ascii="Montserrat" w:cs="Montserrat" w:eastAsia="Montserrat" w:hAnsi="Montserrat"/>
                        <w:sz w:val="20"/>
                        <w:szCs w:val="20"/>
                      </w:rPr>
                    </w:rPrChange>
                  </w:rPr>
                </w:pPr>
                <w:sdt>
                  <w:sdtPr>
                    <w:tag w:val="goog_rdk_1421"/>
                  </w:sdtPr>
                  <w:sdtContent>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sz w:val="20"/>
                            <w:szCs w:val="20"/>
                          </w:rPr>
                        </w:rPrChange>
                      </w:rPr>
                      <w:t xml:space="preserve">Несталий економічний розвиток може вичерпувати наявні ресурси</w:t>
                    </w:r>
                  </w:sdtContent>
                </w:sdt>
              </w:p>
            </w:sdtContent>
          </w:sdt>
          <w:sdt>
            <w:sdtPr>
              <w:tag w:val="goog_rdk_1424"/>
            </w:sdtPr>
            <w:sdtContent>
              <w:p w:rsidR="00000000" w:rsidDel="00000000" w:rsidP="00000000" w:rsidRDefault="00000000" w:rsidRPr="00000000" w14:paraId="000003D5">
                <w:pPr>
                  <w:ind w:left="141" w:right="173" w:firstLine="0"/>
                  <w:jc w:val="both"/>
                  <w:rPr>
                    <w:rFonts w:ascii="Montserrat" w:cs="Montserrat" w:eastAsia="Montserrat" w:hAnsi="Montserrat"/>
                    <w:color w:val="a64d79"/>
                    <w:sz w:val="20"/>
                    <w:szCs w:val="20"/>
                    <w:rPrChange w:author="Harash Harashov" w:id="105" w:date="2025-01-28T08:56:48Z">
                      <w:rPr>
                        <w:rFonts w:ascii="Montserrat" w:cs="Montserrat" w:eastAsia="Montserrat" w:hAnsi="Montserrat"/>
                        <w:sz w:val="20"/>
                        <w:szCs w:val="20"/>
                      </w:rPr>
                    </w:rPrChange>
                  </w:rPr>
                </w:pPr>
                <w:sdt>
                  <w:sdtPr>
                    <w:tag w:val="goog_rdk_1423"/>
                  </w:sdtPr>
                  <w:sdtContent>
                    <w:r w:rsidDel="00000000" w:rsidR="00000000" w:rsidRPr="00000000">
                      <w:rPr>
                        <w:rtl w:val="0"/>
                      </w:rPr>
                    </w:r>
                  </w:sdtContent>
                </w:sdt>
              </w:p>
            </w:sdtContent>
          </w:sdt>
          <w:sdt>
            <w:sdtPr>
              <w:tag w:val="goog_rdk_1426"/>
            </w:sdtPr>
            <w:sdtContent>
              <w:p w:rsidR="00000000" w:rsidDel="00000000" w:rsidP="00000000" w:rsidRDefault="00000000" w:rsidRPr="00000000" w14:paraId="000003D6">
                <w:pPr>
                  <w:ind w:left="141" w:right="173" w:firstLine="0"/>
                  <w:rPr>
                    <w:rFonts w:ascii="Montserrat" w:cs="Montserrat" w:eastAsia="Montserrat" w:hAnsi="Montserrat"/>
                    <w:color w:val="a64d79"/>
                    <w:sz w:val="20"/>
                    <w:szCs w:val="20"/>
                    <w:rPrChange w:author="Harash Harashov" w:id="105" w:date="2025-01-28T08:56:48Z">
                      <w:rPr>
                        <w:rFonts w:ascii="Montserrat" w:cs="Montserrat" w:eastAsia="Montserrat" w:hAnsi="Montserrat"/>
                        <w:sz w:val="20"/>
                        <w:szCs w:val="20"/>
                      </w:rPr>
                    </w:rPrChange>
                  </w:rPr>
                </w:pPr>
                <w:sdt>
                  <w:sdtPr>
                    <w:tag w:val="goog_rdk_1425"/>
                  </w:sdtPr>
                  <w:sdtContent>
                    <w:r w:rsidDel="00000000" w:rsidR="00000000" w:rsidRPr="00000000">
                      <w:rPr>
                        <w:rtl w:val="0"/>
                      </w:rPr>
                    </w:r>
                  </w:sdtContent>
                </w:sdt>
              </w:p>
            </w:sdtContent>
          </w:sdt>
        </w:tc>
      </w:tr>
    </w:tbl>
    <w:p w:rsidR="00000000" w:rsidDel="00000000" w:rsidP="00000000" w:rsidRDefault="00000000" w:rsidRPr="00000000" w14:paraId="000003D7">
      <w:pPr>
        <w:pStyle w:val="Heading2"/>
        <w:numPr>
          <w:ilvl w:val="0"/>
          <w:numId w:val="13"/>
        </w:numPr>
        <w:spacing w:after="0" w:line="240" w:lineRule="auto"/>
        <w:ind w:left="720" w:hanging="720"/>
        <w:rPr>
          <w:rFonts w:ascii="Montserrat" w:cs="Montserrat" w:eastAsia="Montserrat" w:hAnsi="Montserrat"/>
          <w:b w:val="1"/>
          <w:sz w:val="22"/>
          <w:szCs w:val="22"/>
        </w:rPr>
      </w:pPr>
      <w:bookmarkStart w:colFirst="0" w:colLast="0" w:name="_heading=h.z337ya" w:id="18"/>
      <w:bookmarkEnd w:id="18"/>
      <w:sdt>
        <w:sdtPr>
          <w:tag w:val="goog_rdk_1427"/>
        </w:sdtPr>
        <w:sdtContent>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b w:val="1"/>
                  <w:sz w:val="22"/>
                  <w:szCs w:val="22"/>
                </w:rPr>
              </w:rPrChange>
            </w:rPr>
            <w:t xml:space="preserve">Історико-культурна спадщина</w:t>
          </w:r>
        </w:sdtContent>
      </w:sdt>
      <w:sdt>
        <w:sdtPr>
          <w:tag w:val="goog_rdk_1428"/>
        </w:sdtPr>
        <w:sdtContent>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b w:val="1"/>
                  <w:color w:val="ff0000"/>
                  <w:sz w:val="22"/>
                  <w:szCs w:val="22"/>
                </w:rPr>
              </w:rPrChange>
            </w:rPr>
            <w:t xml:space="preserve"> </w:t>
          </w:r>
        </w:sdtContent>
      </w:sdt>
      <w:sdt>
        <w:sdtPr>
          <w:tag w:val="goog_rdk_1429"/>
        </w:sdtPr>
        <w:sdtContent>
          <w:r w:rsidDel="00000000" w:rsidR="00000000" w:rsidRPr="00000000">
            <w:rPr>
              <w:rtl w:val="0"/>
            </w:rPr>
          </w:r>
        </w:sdtContent>
      </w:sdt>
    </w:p>
    <w:sdt>
      <w:sdtPr>
        <w:tag w:val="goog_rdk_1436"/>
      </w:sdtPr>
      <w:sdtContent>
        <w:p w:rsidR="00000000" w:rsidDel="00000000" w:rsidP="00000000" w:rsidRDefault="00000000" w:rsidRPr="00000000" w14:paraId="000003D8">
          <w:pPr>
            <w:rPr>
              <w:rFonts w:ascii="Montserrat" w:cs="Montserrat" w:eastAsia="Montserrat" w:hAnsi="Montserrat"/>
              <w:color w:val="a64d79"/>
              <w:sz w:val="20"/>
              <w:szCs w:val="20"/>
              <w:rPrChange w:author="Harash Harashov" w:id="105" w:date="2025-01-28T08:56:48Z">
                <w:rPr>
                  <w:rFonts w:ascii="Montserrat" w:cs="Montserrat" w:eastAsia="Montserrat" w:hAnsi="Montserrat"/>
                  <w:i w:val="1"/>
                  <w:color w:val="999999"/>
                  <w:sz w:val="16"/>
                  <w:szCs w:val="16"/>
                  <w:shd w:fill="ead1dc" w:val="clear"/>
                </w:rPr>
              </w:rPrChange>
            </w:rPr>
          </w:pPr>
          <w:sdt>
            <w:sdtPr>
              <w:tag w:val="goog_rdk_1431"/>
            </w:sdtPr>
            <w:sdtContent>
              <w:ins w:author="Галина Луцька" w:id="162" w:date="2025-01-31T08:53:35Z"/>
              <w:sdt>
                <w:sdtPr>
                  <w:tag w:val="goog_rdk_1432"/>
                </w:sdtPr>
                <w:sdtContent>
                  <w:commentRangeStart w:id="20"/>
                </w:sdtContent>
              </w:sdt>
              <w:ins w:author="Галина Луцька" w:id="162" w:date="2025-01-31T08:53:35Z">
                <w:sdt>
                  <w:sdtPr>
                    <w:tag w:val="goog_rdk_1433"/>
                  </w:sdtPr>
                  <w:sdtContent>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b w:val="1"/>
                            <w:sz w:val="22"/>
                            <w:szCs w:val="22"/>
                          </w:rPr>
                        </w:rPrChange>
                      </w:rPr>
                      <w:t xml:space="preserve">Наразі планується встановлення інтерактивного меморіалу в ЦНАП для збереження історичної пам’яті.</w:t>
                    </w:r>
                  </w:sdtContent>
                </w:sdt>
                <w:sdt>
                  <w:sdtPr>
                    <w:tag w:val="goog_rdk_1434"/>
                  </w:sdtPr>
                  <w:sdtContent>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b w:val="1"/>
                            <w:sz w:val="22"/>
                            <w:szCs w:val="22"/>
                          </w:rPr>
                        </w:rPrChange>
                      </w:rPr>
                      <w:t xml:space="preserve"> </w:t>
                    </w:r>
                  </w:sdtContent>
                </w:sdt>
              </w:ins>
            </w:sdtContent>
          </w:sdt>
          <w:commentRangeEnd w:id="20"/>
          <w:r w:rsidDel="00000000" w:rsidR="00000000" w:rsidRPr="00000000">
            <w:commentReference w:id="20"/>
          </w:r>
          <w:sdt>
            <w:sdtPr>
              <w:tag w:val="goog_rdk_1435"/>
            </w:sdtPr>
            <w:sdtContent>
              <w:r w:rsidDel="00000000" w:rsidR="00000000" w:rsidRPr="00000000">
                <w:rPr>
                  <w:rtl w:val="0"/>
                </w:rPr>
              </w:r>
            </w:sdtContent>
          </w:sdt>
        </w:p>
      </w:sdtContent>
    </w:sdt>
    <w:sdt>
      <w:sdtPr>
        <w:tag w:val="goog_rdk_1445"/>
      </w:sdtPr>
      <w:sdtContent>
        <w:p w:rsidR="00000000" w:rsidDel="00000000" w:rsidP="00000000" w:rsidRDefault="00000000" w:rsidRPr="00000000" w14:paraId="000003D9">
          <w:pPr>
            <w:shd w:fill="ffffff" w:val="clear"/>
            <w:jc w:val="both"/>
            <w:rPr>
              <w:rFonts w:ascii="Montserrat" w:cs="Montserrat" w:eastAsia="Montserrat" w:hAnsi="Montserrat"/>
              <w:color w:val="a64d79"/>
              <w:sz w:val="20"/>
              <w:szCs w:val="20"/>
              <w:rPrChange w:author="Harash Harashov" w:id="105" w:date="2025-01-28T08:56:48Z">
                <w:rPr>
                  <w:rFonts w:ascii="Montserrat" w:cs="Montserrat" w:eastAsia="Montserrat" w:hAnsi="Montserrat"/>
                  <w:sz w:val="20"/>
                  <w:szCs w:val="20"/>
                </w:rPr>
              </w:rPrChange>
            </w:rPr>
          </w:pPr>
          <w:sdt>
            <w:sdtPr>
              <w:tag w:val="goog_rdk_1437"/>
            </w:sdtPr>
            <w:sdtContent>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sz w:val="20"/>
                      <w:szCs w:val="20"/>
                    </w:rPr>
                  </w:rPrChange>
                </w:rPr>
                <w:t xml:space="preserve">Післ</w:t>
              </w:r>
            </w:sdtContent>
          </w:sdt>
          <w:sdt>
            <w:sdtPr>
              <w:tag w:val="goog_rdk_1438"/>
            </w:sdtPr>
            <w:sdtContent>
              <w:ins w:author="Галина Луцька" w:id="163" w:date="2025-01-29T15:54:16Z"/>
              <w:sdt>
                <w:sdtPr>
                  <w:tag w:val="goog_rdk_1439"/>
                </w:sdtPr>
                <w:sdtContent>
                  <w:ins w:author="Галина Луцька" w:id="163" w:date="2025-01-29T15:54:16Z">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sz w:val="20"/>
                            <w:szCs w:val="20"/>
                          </w:rPr>
                        </w:rPrChange>
                      </w:rPr>
                      <w:t xml:space="preserve">я</w:t>
                    </w:r>
                  </w:ins>
                </w:sdtContent>
              </w:sdt>
              <w:ins w:author="Галина Луцька" w:id="163" w:date="2025-01-29T15:54:16Z"/>
            </w:sdtContent>
          </w:sdt>
          <w:sdt>
            <w:sdtPr>
              <w:tag w:val="goog_rdk_1440"/>
            </w:sdtPr>
            <w:sdtContent>
              <w:del w:author="Галина Луцька" w:id="163" w:date="2025-01-29T15:54:16Z"/>
              <w:sdt>
                <w:sdtPr>
                  <w:tag w:val="goog_rdk_1441"/>
                </w:sdtPr>
                <w:sdtContent>
                  <w:del w:author="Галина Луцька" w:id="163" w:date="2025-01-29T15:54:16Z">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sz w:val="20"/>
                            <w:szCs w:val="20"/>
                          </w:rPr>
                        </w:rPrChange>
                      </w:rPr>
                      <w:delText xml:space="preserve">я с</w:delText>
                    </w:r>
                  </w:del>
                </w:sdtContent>
              </w:sdt>
              <w:del w:author="Галина Луцька" w:id="163" w:date="2025-01-29T15:54:16Z"/>
            </w:sdtContent>
          </w:sdt>
          <w:sdt>
            <w:sdtPr>
              <w:tag w:val="goog_rdk_1442"/>
            </w:sdtPr>
            <w:sdtContent>
              <w:ins w:author="Галина Луцька" w:id="163" w:date="2025-01-29T15:54:16Z"/>
              <w:sdt>
                <w:sdtPr>
                  <w:tag w:val="goog_rdk_1443"/>
                </w:sdtPr>
                <w:sdtContent>
                  <w:ins w:author="Галина Луцька" w:id="163" w:date="2025-01-29T15:54:16Z">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sz w:val="20"/>
                            <w:szCs w:val="20"/>
                          </w:rPr>
                        </w:rPrChange>
                      </w:rPr>
                      <w:t xml:space="preserve"> с</w:t>
                    </w:r>
                  </w:ins>
                </w:sdtContent>
              </w:sdt>
              <w:ins w:author="Галина Луцька" w:id="163" w:date="2025-01-29T15:54:16Z"/>
            </w:sdtContent>
          </w:sdt>
          <w:sdt>
            <w:sdtPr>
              <w:tag w:val="goog_rdk_1444"/>
            </w:sdtPr>
            <w:sdtContent>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sz w:val="20"/>
                      <w:szCs w:val="20"/>
                    </w:rPr>
                  </w:rPrChange>
                </w:rPr>
                <w:t xml:space="preserve">творення Дрогобицької міської територіальної громади кількість об’єктів культурної спадщини збільшилася. Наразі нараховується 266 пам’яток серед яких архітектура, монументальне мистецтво та археологія. </w:t>
              </w:r>
            </w:sdtContent>
          </w:sdt>
        </w:p>
      </w:sdtContent>
    </w:sdt>
    <w:sdt>
      <w:sdtPr>
        <w:tag w:val="goog_rdk_1447"/>
      </w:sdtPr>
      <w:sdtContent>
        <w:p w:rsidR="00000000" w:rsidDel="00000000" w:rsidP="00000000" w:rsidRDefault="00000000" w:rsidRPr="00000000" w14:paraId="000003DA">
          <w:pPr>
            <w:shd w:fill="ffffff" w:val="clear"/>
            <w:jc w:val="both"/>
            <w:rPr>
              <w:rFonts w:ascii="Montserrat" w:cs="Montserrat" w:eastAsia="Montserrat" w:hAnsi="Montserrat"/>
              <w:color w:val="a64d79"/>
              <w:sz w:val="20"/>
              <w:szCs w:val="20"/>
              <w:rPrChange w:author="Harash Harashov" w:id="105" w:date="2025-01-28T08:56:48Z">
                <w:rPr>
                  <w:rFonts w:ascii="Montserrat" w:cs="Montserrat" w:eastAsia="Montserrat" w:hAnsi="Montserrat"/>
                  <w:sz w:val="20"/>
                  <w:szCs w:val="20"/>
                </w:rPr>
              </w:rPrChange>
            </w:rPr>
          </w:pPr>
          <w:sdt>
            <w:sdtPr>
              <w:tag w:val="goog_rdk_1446"/>
            </w:sdtPr>
            <w:sdtContent>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sz w:val="20"/>
                      <w:szCs w:val="20"/>
                    </w:rPr>
                  </w:rPrChange>
                </w:rPr>
                <w:t xml:space="preserve"> </w:t>
              </w:r>
            </w:sdtContent>
          </w:sdt>
        </w:p>
      </w:sdtContent>
    </w:sdt>
    <w:sdt>
      <w:sdtPr>
        <w:tag w:val="goog_rdk_1449"/>
      </w:sdtPr>
      <w:sdtContent>
        <w:p w:rsidR="00000000" w:rsidDel="00000000" w:rsidP="00000000" w:rsidRDefault="00000000" w:rsidRPr="00000000" w14:paraId="000003DB">
          <w:pPr>
            <w:shd w:fill="ffffff" w:val="clear"/>
            <w:jc w:val="both"/>
            <w:rPr>
              <w:rFonts w:ascii="Montserrat" w:cs="Montserrat" w:eastAsia="Montserrat" w:hAnsi="Montserrat"/>
              <w:color w:val="a64d79"/>
              <w:sz w:val="20"/>
              <w:szCs w:val="20"/>
              <w:rPrChange w:author="Harash Harashov" w:id="105" w:date="2025-01-28T08:56:48Z">
                <w:rPr>
                  <w:rFonts w:ascii="Montserrat" w:cs="Montserrat" w:eastAsia="Montserrat" w:hAnsi="Montserrat"/>
                  <w:sz w:val="20"/>
                  <w:szCs w:val="20"/>
                </w:rPr>
              </w:rPrChange>
            </w:rPr>
          </w:pPr>
          <w:sdt>
            <w:sdtPr>
              <w:tag w:val="goog_rdk_1448"/>
            </w:sdtPr>
            <w:sdtContent>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sz w:val="20"/>
                      <w:szCs w:val="20"/>
                    </w:rPr>
                  </w:rPrChange>
                </w:rPr>
                <w:t xml:space="preserve">У Дрогобичі збереглася значна кількість старовинних житлових будівель, які відображають архітектурні традиції минулого. Серед них є не лише житлові будинки, а й житлово-комерційні споруди, які служили як місцем проживання, так і осередком комерційної діяльності. Його центральна частина зберегла історичну планувальну структуру. У 2013 році церкву Святого Юра внесено до Списку світової спадщини ЮНЕСКО.  У місті нараховується 254 пам’яток, серед яких 179 будівель, які є пам’ятками місцевого значення та взяті під охорону. Визначними пам’ятками міста також є Дрогобицька ратуша, старовинні будівлі солеварні, хоральна синагога та костел Святого Варфоломія. Наразі планується встановлення інтерактивного меморіалу в ЦНАП для збереження історичної пам’яті. </w:t>
              </w:r>
            </w:sdtContent>
          </w:sdt>
        </w:p>
      </w:sdtContent>
    </w:sdt>
    <w:sdt>
      <w:sdtPr>
        <w:tag w:val="goog_rdk_1451"/>
      </w:sdtPr>
      <w:sdtContent>
        <w:p w:rsidR="00000000" w:rsidDel="00000000" w:rsidP="00000000" w:rsidRDefault="00000000" w:rsidRPr="00000000" w14:paraId="000003DC">
          <w:pPr>
            <w:shd w:fill="ffffff" w:val="clear"/>
            <w:jc w:val="both"/>
            <w:rPr>
              <w:rFonts w:ascii="Montserrat" w:cs="Montserrat" w:eastAsia="Montserrat" w:hAnsi="Montserrat"/>
              <w:color w:val="a64d79"/>
              <w:sz w:val="20"/>
              <w:szCs w:val="20"/>
              <w:rPrChange w:author="Harash Harashov" w:id="105" w:date="2025-01-28T08:56:48Z">
                <w:rPr>
                  <w:rFonts w:ascii="Montserrat" w:cs="Montserrat" w:eastAsia="Montserrat" w:hAnsi="Montserrat"/>
                  <w:sz w:val="20"/>
                  <w:szCs w:val="20"/>
                </w:rPr>
              </w:rPrChange>
            </w:rPr>
          </w:pPr>
          <w:sdt>
            <w:sdtPr>
              <w:tag w:val="goog_rdk_1450"/>
            </w:sdtPr>
            <w:sdtContent>
              <w:r w:rsidDel="00000000" w:rsidR="00000000" w:rsidRPr="00000000">
                <w:rPr>
                  <w:rtl w:val="0"/>
                </w:rPr>
              </w:r>
            </w:sdtContent>
          </w:sdt>
        </w:p>
      </w:sdtContent>
    </w:sdt>
    <w:sdt>
      <w:sdtPr>
        <w:tag w:val="goog_rdk_1454"/>
      </w:sdtPr>
      <w:sdtContent>
        <w:p w:rsidR="00000000" w:rsidDel="00000000" w:rsidP="00000000" w:rsidRDefault="00000000" w:rsidRPr="00000000" w14:paraId="000003DD">
          <w:pPr>
            <w:shd w:fill="ffffff" w:val="clear"/>
            <w:jc w:val="both"/>
            <w:rPr>
              <w:rFonts w:ascii="Montserrat" w:cs="Montserrat" w:eastAsia="Montserrat" w:hAnsi="Montserrat"/>
              <w:color w:val="a64d79"/>
              <w:sz w:val="20"/>
              <w:szCs w:val="20"/>
              <w:rPrChange w:author="Harash Harashov" w:id="105" w:date="2025-01-28T08:56:48Z">
                <w:rPr>
                  <w:rFonts w:ascii="Montserrat" w:cs="Montserrat" w:eastAsia="Montserrat" w:hAnsi="Montserrat"/>
                  <w:sz w:val="20"/>
                  <w:szCs w:val="20"/>
                  <w:highlight w:val="white"/>
                </w:rPr>
              </w:rPrChange>
            </w:rPr>
          </w:pPr>
          <w:sdt>
            <w:sdtPr>
              <w:tag w:val="goog_rdk_1452"/>
            </w:sdtPr>
            <w:sdtContent>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sz w:val="20"/>
                      <w:szCs w:val="20"/>
                    </w:rPr>
                  </w:rPrChange>
                </w:rPr>
                <w:t xml:space="preserve">Крім центру громади, важливим історичними населеними пунктами є Стебник, який </w:t>
              </w:r>
            </w:sdtContent>
          </w:sdt>
          <w:sdt>
            <w:sdtPr>
              <w:tag w:val="goog_rdk_1453"/>
            </w:sdtPr>
            <w:sdtContent>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sz w:val="20"/>
                      <w:szCs w:val="20"/>
                      <w:highlight w:val="white"/>
                    </w:rPr>
                  </w:rPrChange>
                </w:rPr>
                <w:t xml:space="preserve">відомий солеварнею “Саліна” та школою, де вчителювала Уляна Кравченко – українська письменниця, одна із засновниць та активна діячка феміністичного руху України. </w:t>
              </w:r>
            </w:sdtContent>
          </w:sdt>
        </w:p>
      </w:sdtContent>
    </w:sdt>
    <w:sdt>
      <w:sdtPr>
        <w:tag w:val="goog_rdk_1456"/>
      </w:sdtPr>
      <w:sdtContent>
        <w:p w:rsidR="00000000" w:rsidDel="00000000" w:rsidP="00000000" w:rsidRDefault="00000000" w:rsidRPr="00000000" w14:paraId="000003DE">
          <w:pPr>
            <w:shd w:fill="ffffff" w:val="clear"/>
            <w:jc w:val="both"/>
            <w:rPr>
              <w:rFonts w:ascii="Montserrat" w:cs="Montserrat" w:eastAsia="Montserrat" w:hAnsi="Montserrat"/>
              <w:color w:val="a64d79"/>
              <w:sz w:val="20"/>
              <w:szCs w:val="20"/>
              <w:rPrChange w:author="Harash Harashov" w:id="105" w:date="2025-01-28T08:56:48Z">
                <w:rPr>
                  <w:rFonts w:ascii="Montserrat" w:cs="Montserrat" w:eastAsia="Montserrat" w:hAnsi="Montserrat"/>
                  <w:sz w:val="20"/>
                  <w:szCs w:val="20"/>
                  <w:highlight w:val="white"/>
                </w:rPr>
              </w:rPrChange>
            </w:rPr>
          </w:pPr>
          <w:sdt>
            <w:sdtPr>
              <w:tag w:val="goog_rdk_1455"/>
            </w:sdtPr>
            <w:sdtContent>
              <w:r w:rsidDel="00000000" w:rsidR="00000000" w:rsidRPr="00000000">
                <w:rPr>
                  <w:rtl w:val="0"/>
                </w:rPr>
              </w:r>
            </w:sdtContent>
          </w:sdt>
        </w:p>
      </w:sdtContent>
    </w:sdt>
    <w:sdt>
      <w:sdtPr>
        <w:tag w:val="goog_rdk_1459"/>
      </w:sdtPr>
      <w:sdtContent>
        <w:p w:rsidR="00000000" w:rsidDel="00000000" w:rsidP="00000000" w:rsidRDefault="00000000" w:rsidRPr="00000000" w14:paraId="000003DF">
          <w:pPr>
            <w:shd w:fill="ffffff" w:val="clear"/>
            <w:jc w:val="both"/>
            <w:rPr>
              <w:rFonts w:ascii="Montserrat" w:cs="Montserrat" w:eastAsia="Montserrat" w:hAnsi="Montserrat"/>
              <w:color w:val="a64d79"/>
              <w:sz w:val="20"/>
              <w:szCs w:val="20"/>
              <w:rPrChange w:author="Harash Harashov" w:id="105" w:date="2025-01-28T08:56:48Z">
                <w:rPr>
                  <w:rFonts w:ascii="Montserrat" w:cs="Montserrat" w:eastAsia="Montserrat" w:hAnsi="Montserrat"/>
                  <w:sz w:val="12"/>
                  <w:szCs w:val="12"/>
                  <w:highlight w:val="white"/>
                </w:rPr>
              </w:rPrChange>
            </w:rPr>
          </w:pPr>
          <w:sdt>
            <w:sdtPr>
              <w:tag w:val="goog_rdk_1457"/>
            </w:sdtPr>
            <w:sdtContent>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sz w:val="20"/>
                      <w:szCs w:val="20"/>
                      <w:highlight w:val="white"/>
                    </w:rPr>
                  </w:rPrChange>
                </w:rPr>
                <w:t xml:space="preserve">Також села Нагуєвичі, в західній частині громади, в якому знаходиться державний історико-культурний заповідник «Нагуєвичі» – український скансен створений на території родинного маєтку Франків, який сьогодні діє, як креативний майданчик для збереження історичної пам’яті про І. Франка</w:t>
              </w:r>
            </w:sdtContent>
          </w:sdt>
          <w:sdt>
            <w:sdtPr>
              <w:tag w:val="goog_rdk_1458"/>
            </w:sdtPr>
            <w:sdtContent>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sz w:val="12"/>
                      <w:szCs w:val="12"/>
                      <w:highlight w:val="white"/>
                    </w:rPr>
                  </w:rPrChange>
                </w:rPr>
                <w:t xml:space="preserve">. </w:t>
              </w:r>
            </w:sdtContent>
          </w:sdt>
        </w:p>
      </w:sdtContent>
    </w:sdt>
    <w:sdt>
      <w:sdtPr>
        <w:tag w:val="goog_rdk_1461"/>
      </w:sdtPr>
      <w:sdtContent>
        <w:p w:rsidR="00000000" w:rsidDel="00000000" w:rsidP="00000000" w:rsidRDefault="00000000" w:rsidRPr="00000000" w14:paraId="000003E0">
          <w:pPr>
            <w:shd w:fill="ffffff" w:val="clear"/>
            <w:jc w:val="both"/>
            <w:rPr>
              <w:rFonts w:ascii="Montserrat" w:cs="Montserrat" w:eastAsia="Montserrat" w:hAnsi="Montserrat"/>
              <w:color w:val="a64d79"/>
              <w:sz w:val="20"/>
              <w:szCs w:val="20"/>
              <w:rPrChange w:author="Harash Harashov" w:id="105" w:date="2025-01-28T08:56:48Z">
                <w:rPr>
                  <w:rFonts w:ascii="Montserrat" w:cs="Montserrat" w:eastAsia="Montserrat" w:hAnsi="Montserrat"/>
                  <w:sz w:val="12"/>
                  <w:szCs w:val="12"/>
                  <w:highlight w:val="white"/>
                </w:rPr>
              </w:rPrChange>
            </w:rPr>
          </w:pPr>
          <w:sdt>
            <w:sdtPr>
              <w:tag w:val="goog_rdk_1460"/>
            </w:sdtPr>
            <w:sdtContent>
              <w:r w:rsidDel="00000000" w:rsidR="00000000" w:rsidRPr="00000000">
                <w:rPr>
                  <w:rtl w:val="0"/>
                </w:rPr>
              </w:r>
            </w:sdtContent>
          </w:sdt>
        </w:p>
      </w:sdtContent>
    </w:sdt>
    <w:sdt>
      <w:sdtPr>
        <w:tag w:val="goog_rdk_1463"/>
      </w:sdtPr>
      <w:sdtContent>
        <w:p w:rsidR="00000000" w:rsidDel="00000000" w:rsidP="00000000" w:rsidRDefault="00000000" w:rsidRPr="00000000" w14:paraId="000003E1">
          <w:pPr>
            <w:shd w:fill="ffffff" w:val="clear"/>
            <w:jc w:val="both"/>
            <w:rPr>
              <w:rFonts w:ascii="Montserrat" w:cs="Montserrat" w:eastAsia="Montserrat" w:hAnsi="Montserrat"/>
              <w:color w:val="a64d79"/>
              <w:sz w:val="20"/>
              <w:szCs w:val="20"/>
              <w:rPrChange w:author="Harash Harashov" w:id="105" w:date="2025-01-28T08:56:48Z">
                <w:rPr>
                  <w:rFonts w:ascii="Montserrat" w:cs="Montserrat" w:eastAsia="Montserrat" w:hAnsi="Montserrat"/>
                  <w:sz w:val="20"/>
                  <w:szCs w:val="20"/>
                  <w:highlight w:val="white"/>
                </w:rPr>
              </w:rPrChange>
            </w:rPr>
          </w:pPr>
          <w:sdt>
            <w:sdtPr>
              <w:tag w:val="goog_rdk_1462"/>
            </w:sdtPr>
            <w:sdtContent>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sz w:val="20"/>
                      <w:szCs w:val="20"/>
                      <w:highlight w:val="white"/>
                    </w:rPr>
                  </w:rPrChange>
                </w:rPr>
                <w:t xml:space="preserve">Село Воля Якубова є батьківщиною Національного героя України Андрія Мельника – політичного діяча, полковника армії УНР, соратника Коновальця, голови Проводу ОУН, який присвятив своє життя боротьбі українського народу проти окупантів.</w:t>
              </w:r>
            </w:sdtContent>
          </w:sdt>
        </w:p>
      </w:sdtContent>
    </w:sdt>
    <w:sdt>
      <w:sdtPr>
        <w:tag w:val="goog_rdk_1465"/>
      </w:sdtPr>
      <w:sdtContent>
        <w:p w:rsidR="00000000" w:rsidDel="00000000" w:rsidP="00000000" w:rsidRDefault="00000000" w:rsidRPr="00000000" w14:paraId="000003E2">
          <w:pPr>
            <w:shd w:fill="ffffff" w:val="clear"/>
            <w:jc w:val="both"/>
            <w:rPr>
              <w:rFonts w:ascii="Montserrat" w:cs="Montserrat" w:eastAsia="Montserrat" w:hAnsi="Montserrat"/>
              <w:color w:val="a64d79"/>
              <w:sz w:val="20"/>
              <w:szCs w:val="20"/>
              <w:rPrChange w:author="Harash Harashov" w:id="105" w:date="2025-01-28T08:56:48Z">
                <w:rPr>
                  <w:rFonts w:ascii="Montserrat" w:cs="Montserrat" w:eastAsia="Montserrat" w:hAnsi="Montserrat"/>
                  <w:sz w:val="20"/>
                  <w:szCs w:val="20"/>
                  <w:highlight w:val="white"/>
                </w:rPr>
              </w:rPrChange>
            </w:rPr>
          </w:pPr>
          <w:sdt>
            <w:sdtPr>
              <w:tag w:val="goog_rdk_1464"/>
            </w:sdtPr>
            <w:sdtContent>
              <w:r w:rsidDel="00000000" w:rsidR="00000000" w:rsidRPr="00000000">
                <w:rPr>
                  <w:rtl w:val="0"/>
                </w:rPr>
              </w:r>
            </w:sdtContent>
          </w:sdt>
        </w:p>
      </w:sdtContent>
    </w:sdt>
    <w:sdt>
      <w:sdtPr>
        <w:tag w:val="goog_rdk_1467"/>
      </w:sdtPr>
      <w:sdtContent>
        <w:p w:rsidR="00000000" w:rsidDel="00000000" w:rsidP="00000000" w:rsidRDefault="00000000" w:rsidRPr="00000000" w14:paraId="000003E3">
          <w:pPr>
            <w:shd w:fill="ffffff" w:val="clear"/>
            <w:jc w:val="both"/>
            <w:rPr>
              <w:rFonts w:ascii="Montserrat" w:cs="Montserrat" w:eastAsia="Montserrat" w:hAnsi="Montserrat"/>
              <w:color w:val="a64d79"/>
              <w:sz w:val="20"/>
              <w:szCs w:val="20"/>
              <w:rPrChange w:author="Harash Harashov" w:id="105" w:date="2025-01-28T08:56:48Z">
                <w:rPr>
                  <w:rFonts w:ascii="Montserrat" w:cs="Montserrat" w:eastAsia="Montserrat" w:hAnsi="Montserrat"/>
                  <w:sz w:val="20"/>
                  <w:szCs w:val="20"/>
                  <w:highlight w:val="white"/>
                </w:rPr>
              </w:rPrChange>
            </w:rPr>
          </w:pPr>
          <w:sdt>
            <w:sdtPr>
              <w:tag w:val="goog_rdk_1466"/>
            </w:sdtPr>
            <w:sdtContent>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sz w:val="20"/>
                      <w:szCs w:val="20"/>
                      <w:highlight w:val="white"/>
                    </w:rPr>
                  </w:rPrChange>
                </w:rPr>
                <w:t xml:space="preserve">В громаді також відбувається співпраця з польським Інститут “Полоніка” задля відновлення надгробків та в подальшому інститут візьме участь у реставрації костелу Святого Варфоломія. </w:t>
              </w:r>
            </w:sdtContent>
          </w:sdt>
        </w:p>
      </w:sdtContent>
    </w:sdt>
    <w:sdt>
      <w:sdtPr>
        <w:tag w:val="goog_rdk_1469"/>
      </w:sdtPr>
      <w:sdtContent>
        <w:p w:rsidR="00000000" w:rsidDel="00000000" w:rsidP="00000000" w:rsidRDefault="00000000" w:rsidRPr="00000000" w14:paraId="000003E4">
          <w:pPr>
            <w:shd w:fill="ffffff" w:val="clear"/>
            <w:jc w:val="both"/>
            <w:rPr>
              <w:rFonts w:ascii="Montserrat" w:cs="Montserrat" w:eastAsia="Montserrat" w:hAnsi="Montserrat"/>
              <w:color w:val="a64d79"/>
              <w:sz w:val="20"/>
              <w:szCs w:val="20"/>
              <w:rPrChange w:author="Harash Harashov" w:id="105" w:date="2025-01-28T08:56:48Z">
                <w:rPr>
                  <w:rFonts w:ascii="Montserrat" w:cs="Montserrat" w:eastAsia="Montserrat" w:hAnsi="Montserrat"/>
                  <w:sz w:val="20"/>
                  <w:szCs w:val="20"/>
                  <w:highlight w:val="white"/>
                </w:rPr>
              </w:rPrChange>
            </w:rPr>
          </w:pPr>
          <w:sdt>
            <w:sdtPr>
              <w:tag w:val="goog_rdk_1468"/>
            </w:sdtPr>
            <w:sdtContent>
              <w:r w:rsidDel="00000000" w:rsidR="00000000" w:rsidRPr="00000000">
                <w:rPr>
                  <w:rtl w:val="0"/>
                </w:rPr>
              </w:r>
            </w:sdtContent>
          </w:sdt>
        </w:p>
      </w:sdtContent>
    </w:sdt>
    <w:sdt>
      <w:sdtPr>
        <w:tag w:val="goog_rdk_1471"/>
      </w:sdtPr>
      <w:sdtContent>
        <w:p w:rsidR="00000000" w:rsidDel="00000000" w:rsidP="00000000" w:rsidRDefault="00000000" w:rsidRPr="00000000" w14:paraId="000003E5">
          <w:pPr>
            <w:shd w:fill="ffffff" w:val="clear"/>
            <w:rPr>
              <w:rFonts w:ascii="Montserrat" w:cs="Montserrat" w:eastAsia="Montserrat" w:hAnsi="Montserrat"/>
              <w:color w:val="a64d79"/>
              <w:sz w:val="20"/>
              <w:szCs w:val="20"/>
              <w:rPrChange w:author="Harash Harashov" w:id="105" w:date="2025-01-28T08:56:48Z">
                <w:rPr>
                  <w:rFonts w:ascii="Montserrat" w:cs="Montserrat" w:eastAsia="Montserrat" w:hAnsi="Montserrat"/>
                  <w:b w:val="1"/>
                  <w:color w:val="ff00ff"/>
                  <w:sz w:val="24"/>
                  <w:szCs w:val="24"/>
                  <w:highlight w:val="white"/>
                </w:rPr>
              </w:rPrChange>
            </w:rPr>
          </w:pPr>
          <w:r w:rsidDel="00000000" w:rsidR="00000000" w:rsidRPr="00000000">
            <w:rPr>
              <w:rFonts w:ascii="Montserrat" w:cs="Montserrat" w:eastAsia="Montserrat" w:hAnsi="Montserrat"/>
              <w:color w:val="a64d79"/>
              <w:sz w:val="20"/>
              <w:szCs w:val="20"/>
              <w:rPrChange w:author="Harash Harashov" w:id="105" w:date="2025-01-28T08:56:48Z">
                <w:rPr>
                  <w:rFonts w:ascii="Montserrat" w:cs="Montserrat" w:eastAsia="Montserrat" w:hAnsi="Montserrat"/>
                  <w:b w:val="1"/>
                  <w:color w:val="ff00ff"/>
                  <w:sz w:val="24"/>
                  <w:szCs w:val="24"/>
                  <w:highlight w:val="white"/>
                </w:rPr>
              </w:rPrChange>
            </w:rPr>
            <w:drawing>
              <wp:inline distB="114300" distT="114300" distL="114300" distR="114300">
                <wp:extent cx="5731200" cy="5727700"/>
                <wp:effectExtent b="0" l="0" r="0" t="0"/>
                <wp:docPr id="1071146023" name="image12.jpg"/>
                <a:graphic>
                  <a:graphicData uri="http://schemas.openxmlformats.org/drawingml/2006/picture">
                    <pic:pic>
                      <pic:nvPicPr>
                        <pic:cNvPr id="0" name="image12.jpg"/>
                        <pic:cNvPicPr preferRelativeResize="0"/>
                      </pic:nvPicPr>
                      <pic:blipFill>
                        <a:blip r:embed="rId44"/>
                        <a:srcRect b="0" l="0" r="0" t="0"/>
                        <a:stretch>
                          <a:fillRect/>
                        </a:stretch>
                      </pic:blipFill>
                      <pic:spPr>
                        <a:xfrm>
                          <a:off x="0" y="0"/>
                          <a:ext cx="5731200" cy="5727700"/>
                        </a:xfrm>
                        <a:prstGeom prst="rect"/>
                        <a:ln/>
                      </pic:spPr>
                    </pic:pic>
                  </a:graphicData>
                </a:graphic>
              </wp:inline>
            </w:drawing>
          </w:r>
          <w:sdt>
            <w:sdtPr>
              <w:tag w:val="goog_rdk_1470"/>
            </w:sdtPr>
            <w:sdtContent>
              <w:r w:rsidDel="00000000" w:rsidR="00000000" w:rsidRPr="00000000">
                <w:rPr>
                  <w:rtl w:val="0"/>
                </w:rPr>
              </w:r>
            </w:sdtContent>
          </w:sdt>
        </w:p>
      </w:sdtContent>
    </w:sdt>
    <w:sdt>
      <w:sdtPr>
        <w:tag w:val="goog_rdk_1476"/>
      </w:sdtPr>
      <w:sdtContent>
        <w:p w:rsidR="00000000" w:rsidDel="00000000" w:rsidP="00000000" w:rsidRDefault="00000000" w:rsidRPr="00000000" w14:paraId="000003E6">
          <w:pPr>
            <w:shd w:fill="ffffff" w:val="clear"/>
            <w:spacing w:line="280" w:lineRule="auto"/>
            <w:jc w:val="both"/>
            <w:rPr>
              <w:rFonts w:ascii="Montserrat" w:cs="Montserrat" w:eastAsia="Montserrat" w:hAnsi="Montserrat"/>
              <w:color w:val="a64d79"/>
              <w:sz w:val="20"/>
              <w:szCs w:val="20"/>
              <w:rPrChange w:author="Harash Harashov" w:id="105" w:date="2025-01-28T08:56:48Z">
                <w:rPr>
                  <w:rFonts w:ascii="Montserrat" w:cs="Montserrat" w:eastAsia="Montserrat" w:hAnsi="Montserrat"/>
                  <w:i w:val="1"/>
                  <w:sz w:val="16"/>
                  <w:szCs w:val="16"/>
                </w:rPr>
              </w:rPrChange>
            </w:rPr>
          </w:pPr>
          <w:sdt>
            <w:sdtPr>
              <w:tag w:val="goog_rdk_1472"/>
            </w:sdtPr>
            <w:sdtContent>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i w:val="1"/>
                      <w:sz w:val="16"/>
                      <w:szCs w:val="16"/>
                      <w:highlight w:val="white"/>
                    </w:rPr>
                  </w:rPrChange>
                </w:rPr>
                <w:t xml:space="preserve">Рисунок 25: </w:t>
              </w:r>
            </w:sdtContent>
          </w:sdt>
          <w:sdt>
            <w:sdtPr>
              <w:tag w:val="goog_rdk_1473"/>
            </w:sdtPr>
            <w:sdtContent>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i w:val="1"/>
                      <w:sz w:val="16"/>
                      <w:szCs w:val="16"/>
                    </w:rPr>
                  </w:rPrChange>
                </w:rPr>
                <w:t xml:space="preserve">Обʼєкти спадщини </w:t>
              </w:r>
            </w:sdtContent>
          </w:sdt>
          <w:sdt>
            <w:sdtPr>
              <w:tag w:val="goog_rdk_1474"/>
            </w:sdtPr>
            <w:sdtContent>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i w:val="1"/>
                      <w:sz w:val="16"/>
                      <w:szCs w:val="16"/>
                      <w:highlight w:val="white"/>
                    </w:rPr>
                  </w:rPrChange>
                </w:rPr>
                <w:t xml:space="preserve">Дрогобиць</w:t>
              </w:r>
            </w:sdtContent>
          </w:sdt>
          <w:sdt>
            <w:sdtPr>
              <w:tag w:val="goog_rdk_1475"/>
            </w:sdtPr>
            <w:sdtContent>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i w:val="1"/>
                      <w:sz w:val="16"/>
                      <w:szCs w:val="16"/>
                    </w:rPr>
                  </w:rPrChange>
                </w:rPr>
                <w:t xml:space="preserve">кої громади.</w:t>
              </w:r>
            </w:sdtContent>
          </w:sdt>
        </w:p>
      </w:sdtContent>
    </w:sdt>
    <w:sdt>
      <w:sdtPr>
        <w:tag w:val="goog_rdk_1480"/>
      </w:sdtPr>
      <w:sdtContent>
        <w:p w:rsidR="00000000" w:rsidDel="00000000" w:rsidP="00000000" w:rsidRDefault="00000000" w:rsidRPr="00000000" w14:paraId="000003E7">
          <w:pPr>
            <w:shd w:fill="ffffff" w:val="clear"/>
            <w:spacing w:line="280" w:lineRule="auto"/>
            <w:jc w:val="both"/>
            <w:rPr>
              <w:rFonts w:ascii="Montserrat" w:cs="Montserrat" w:eastAsia="Montserrat" w:hAnsi="Montserrat"/>
              <w:color w:val="a64d79"/>
              <w:sz w:val="20"/>
              <w:szCs w:val="20"/>
              <w:rPrChange w:author="Harash Harashov" w:id="105" w:date="2025-01-28T08:56:48Z">
                <w:rPr>
                  <w:rFonts w:ascii="Montserrat" w:cs="Montserrat" w:eastAsia="Montserrat" w:hAnsi="Montserrat"/>
                  <w:sz w:val="20"/>
                  <w:szCs w:val="20"/>
                </w:rPr>
              </w:rPrChange>
            </w:rPr>
          </w:pPr>
          <w:sdt>
            <w:sdtPr>
              <w:tag w:val="goog_rdk_1477"/>
            </w:sdtPr>
            <w:sdtContent>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i w:val="1"/>
                      <w:sz w:val="16"/>
                      <w:szCs w:val="16"/>
                      <w:highlight w:val="white"/>
                    </w:rPr>
                  </w:rPrChange>
                </w:rPr>
                <w:t xml:space="preserve">Джерело: Ukraine Urban Lab</w:t>
              </w:r>
            </w:sdtContent>
          </w:sdt>
          <w:sdt>
            <w:sdtPr>
              <w:tag w:val="goog_rdk_1478"/>
            </w:sdtPr>
            <w:sdtContent>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sz w:val="16"/>
                      <w:szCs w:val="16"/>
                      <w:highlight w:val="white"/>
                    </w:rPr>
                  </w:rPrChange>
                </w:rPr>
                <w:t xml:space="preserve"> </w:t>
              </w:r>
            </w:sdtContent>
          </w:sdt>
          <w:sdt>
            <w:sdtPr>
              <w:tag w:val="goog_rdk_1479"/>
            </w:sdtPr>
            <w:sdtContent>
              <w:r w:rsidDel="00000000" w:rsidR="00000000" w:rsidRPr="00000000">
                <w:rPr>
                  <w:rtl w:val="0"/>
                </w:rPr>
              </w:r>
            </w:sdtContent>
          </w:sdt>
        </w:p>
      </w:sdtContent>
    </w:sdt>
    <w:sdt>
      <w:sdtPr>
        <w:tag w:val="goog_rdk_1482"/>
      </w:sdtPr>
      <w:sdtContent>
        <w:p w:rsidR="00000000" w:rsidDel="00000000" w:rsidP="00000000" w:rsidRDefault="00000000" w:rsidRPr="00000000" w14:paraId="000003E8">
          <w:pPr>
            <w:jc w:val="both"/>
            <w:rPr>
              <w:rFonts w:ascii="Montserrat" w:cs="Montserrat" w:eastAsia="Montserrat" w:hAnsi="Montserrat"/>
              <w:color w:val="a64d79"/>
              <w:sz w:val="20"/>
              <w:szCs w:val="20"/>
              <w:rPrChange w:author="Harash Harashov" w:id="105" w:date="2025-01-28T08:56:48Z">
                <w:rPr>
                  <w:rFonts w:ascii="Montserrat" w:cs="Montserrat" w:eastAsia="Montserrat" w:hAnsi="Montserrat"/>
                  <w:sz w:val="20"/>
                  <w:szCs w:val="20"/>
                </w:rPr>
              </w:rPrChange>
            </w:rPr>
          </w:pPr>
          <w:sdt>
            <w:sdtPr>
              <w:tag w:val="goog_rdk_1481"/>
            </w:sdtPr>
            <w:sdtContent>
              <w:r w:rsidDel="00000000" w:rsidR="00000000" w:rsidRPr="00000000">
                <w:rPr>
                  <w:rtl w:val="0"/>
                </w:rPr>
              </w:r>
            </w:sdtContent>
          </w:sdt>
        </w:p>
      </w:sdtContent>
    </w:sdt>
    <w:sdt>
      <w:sdtPr>
        <w:tag w:val="goog_rdk_1484"/>
      </w:sdtPr>
      <w:sdtContent>
        <w:p w:rsidR="00000000" w:rsidDel="00000000" w:rsidP="00000000" w:rsidRDefault="00000000" w:rsidRPr="00000000" w14:paraId="000003E9">
          <w:pPr>
            <w:rPr>
              <w:rFonts w:ascii="Montserrat" w:cs="Montserrat" w:eastAsia="Montserrat" w:hAnsi="Montserrat"/>
              <w:color w:val="a64d79"/>
              <w:sz w:val="20"/>
              <w:szCs w:val="20"/>
              <w:rPrChange w:author="Harash Harashov" w:id="105" w:date="2025-01-28T08:56:48Z">
                <w:rPr>
                  <w:rFonts w:ascii="Montserrat" w:cs="Montserrat" w:eastAsia="Montserrat" w:hAnsi="Montserrat"/>
                  <w:b w:val="1"/>
                </w:rPr>
              </w:rPrChange>
            </w:rPr>
          </w:pPr>
          <w:r w:rsidDel="00000000" w:rsidR="00000000" w:rsidRPr="00000000">
            <w:br w:type="page"/>
          </w:r>
          <w:sdt>
            <w:sdtPr>
              <w:tag w:val="goog_rdk_1483"/>
            </w:sdtPr>
            <w:sdtContent>
              <w:r w:rsidDel="00000000" w:rsidR="00000000" w:rsidRPr="00000000">
                <w:rPr>
                  <w:rtl w:val="0"/>
                </w:rPr>
              </w:r>
            </w:sdtContent>
          </w:sdt>
        </w:p>
      </w:sdtContent>
    </w:sdt>
    <w:sdt>
      <w:sdtPr>
        <w:tag w:val="goog_rdk_1486"/>
      </w:sdtPr>
      <w:sdtContent>
        <w:p w:rsidR="00000000" w:rsidDel="00000000" w:rsidP="00000000" w:rsidRDefault="00000000" w:rsidRPr="00000000" w14:paraId="000003EA">
          <w:pPr>
            <w:rPr>
              <w:rFonts w:ascii="Montserrat" w:cs="Montserrat" w:eastAsia="Montserrat" w:hAnsi="Montserrat"/>
              <w:color w:val="a64d79"/>
              <w:sz w:val="20"/>
              <w:szCs w:val="20"/>
              <w:rPrChange w:author="Harash Harashov" w:id="105" w:date="2025-01-28T08:56:48Z">
                <w:rPr>
                  <w:rFonts w:ascii="Montserrat" w:cs="Montserrat" w:eastAsia="Montserrat" w:hAnsi="Montserrat"/>
                  <w:b w:val="1"/>
                </w:rPr>
              </w:rPrChange>
            </w:rPr>
          </w:pPr>
          <w:sdt>
            <w:sdtPr>
              <w:tag w:val="goog_rdk_1485"/>
            </w:sdtPr>
            <w:sdtContent>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b w:val="1"/>
                    </w:rPr>
                  </w:rPrChange>
                </w:rPr>
                <w:t xml:space="preserve">Виклики та можливості</w:t>
              </w:r>
            </w:sdtContent>
          </w:sdt>
        </w:p>
      </w:sdtContent>
    </w:sdt>
    <w:tbl>
      <w:tblPr>
        <w:tblStyle w:val="Table12"/>
        <w:tblW w:w="9045.0" w:type="dxa"/>
        <w:jc w:val="left"/>
        <w:tblInd w:w="-15.0" w:type="dxa"/>
        <w:tblBorders>
          <w:top w:color="808080" w:space="0" w:sz="6" w:val="single"/>
          <w:left w:color="808080" w:space="0" w:sz="6" w:val="single"/>
          <w:bottom w:color="808080" w:space="0" w:sz="6" w:val="single"/>
          <w:right w:color="808080" w:space="0" w:sz="6" w:val="single"/>
          <w:insideH w:color="808080" w:space="0" w:sz="6" w:val="single"/>
          <w:insideV w:color="808080" w:space="0" w:sz="6" w:val="single"/>
        </w:tblBorders>
        <w:tblLayout w:type="fixed"/>
        <w:tblLook w:val="0600"/>
      </w:tblPr>
      <w:tblGrid>
        <w:gridCol w:w="4620"/>
        <w:gridCol w:w="4425"/>
        <w:tblGridChange w:id="0">
          <w:tblGrid>
            <w:gridCol w:w="4620"/>
            <w:gridCol w:w="4425"/>
          </w:tblGrid>
        </w:tblGridChange>
      </w:tblGrid>
      <w:tr>
        <w:trPr>
          <w:cantSplit w:val="0"/>
          <w:trHeight w:val="300" w:hRule="atLeast"/>
          <w:tblHeader w:val="0"/>
        </w:trPr>
        <w:tc>
          <w:tcPr>
            <w:tcBorders>
              <w:top w:color="000000" w:space="0" w:sz="6" w:val="single"/>
              <w:left w:color="000000" w:space="0" w:sz="6" w:val="single"/>
              <w:bottom w:color="000000" w:space="0" w:sz="6" w:val="single"/>
              <w:right w:color="000000" w:space="0" w:sz="6" w:val="single"/>
            </w:tcBorders>
            <w:shd w:fill="fbd4b4" w:val="clear"/>
            <w:tcMar>
              <w:top w:w="0.0" w:type="dxa"/>
              <w:left w:w="0.0" w:type="dxa"/>
              <w:bottom w:w="0.0" w:type="dxa"/>
              <w:right w:w="0.0" w:type="dxa"/>
            </w:tcMar>
            <w:vAlign w:val="center"/>
          </w:tcPr>
          <w:sdt>
            <w:sdtPr>
              <w:tag w:val="goog_rdk_1488"/>
            </w:sdtPr>
            <w:sdtContent>
              <w:p w:rsidR="00000000" w:rsidDel="00000000" w:rsidP="00000000" w:rsidRDefault="00000000" w:rsidRPr="00000000" w14:paraId="000003EB">
                <w:pPr>
                  <w:jc w:val="center"/>
                  <w:rPr>
                    <w:rFonts w:ascii="Montserrat" w:cs="Montserrat" w:eastAsia="Montserrat" w:hAnsi="Montserrat"/>
                    <w:color w:val="a64d79"/>
                    <w:sz w:val="20"/>
                    <w:szCs w:val="20"/>
                    <w:rPrChange w:author="Harash Harashov" w:id="105" w:date="2025-01-28T08:56:48Z">
                      <w:rPr>
                        <w:rFonts w:ascii="Montserrat" w:cs="Montserrat" w:eastAsia="Montserrat" w:hAnsi="Montserrat"/>
                        <w:b w:val="1"/>
                        <w:sz w:val="20"/>
                        <w:szCs w:val="20"/>
                      </w:rPr>
                    </w:rPrChange>
                  </w:rPr>
                </w:pPr>
                <w:sdt>
                  <w:sdtPr>
                    <w:tag w:val="goog_rdk_1487"/>
                  </w:sdtPr>
                  <w:sdtContent>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b w:val="1"/>
                            <w:sz w:val="20"/>
                            <w:szCs w:val="20"/>
                          </w:rPr>
                        </w:rPrChange>
                      </w:rPr>
                      <w:t xml:space="preserve">Сильні сторони </w:t>
                    </w:r>
                  </w:sdtContent>
                </w:sdt>
              </w:p>
            </w:sdtContent>
          </w:sdt>
        </w:tc>
        <w:tc>
          <w:tcPr>
            <w:tcBorders>
              <w:top w:color="000000" w:space="0" w:sz="6" w:val="single"/>
              <w:left w:color="000000" w:space="0" w:sz="6" w:val="single"/>
              <w:bottom w:color="000000" w:space="0" w:sz="6" w:val="single"/>
              <w:right w:color="000000" w:space="0" w:sz="6" w:val="single"/>
            </w:tcBorders>
            <w:shd w:fill="e36c0a" w:val="clear"/>
            <w:tcMar>
              <w:top w:w="0.0" w:type="dxa"/>
              <w:left w:w="0.0" w:type="dxa"/>
              <w:bottom w:w="0.0" w:type="dxa"/>
              <w:right w:w="0.0" w:type="dxa"/>
            </w:tcMar>
            <w:vAlign w:val="center"/>
          </w:tcPr>
          <w:sdt>
            <w:sdtPr>
              <w:tag w:val="goog_rdk_1490"/>
            </w:sdtPr>
            <w:sdtContent>
              <w:p w:rsidR="00000000" w:rsidDel="00000000" w:rsidP="00000000" w:rsidRDefault="00000000" w:rsidRPr="00000000" w14:paraId="000003EC">
                <w:pPr>
                  <w:jc w:val="center"/>
                  <w:rPr>
                    <w:rFonts w:ascii="Montserrat" w:cs="Montserrat" w:eastAsia="Montserrat" w:hAnsi="Montserrat"/>
                    <w:color w:val="a64d79"/>
                    <w:sz w:val="20"/>
                    <w:szCs w:val="20"/>
                    <w:rPrChange w:author="Harash Harashov" w:id="105" w:date="2025-01-28T08:56:48Z">
                      <w:rPr>
                        <w:rFonts w:ascii="Montserrat" w:cs="Montserrat" w:eastAsia="Montserrat" w:hAnsi="Montserrat"/>
                        <w:b w:val="1"/>
                        <w:sz w:val="20"/>
                        <w:szCs w:val="20"/>
                      </w:rPr>
                    </w:rPrChange>
                  </w:rPr>
                </w:pPr>
                <w:sdt>
                  <w:sdtPr>
                    <w:tag w:val="goog_rdk_1489"/>
                  </w:sdtPr>
                  <w:sdtContent>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b w:val="1"/>
                            <w:sz w:val="20"/>
                            <w:szCs w:val="20"/>
                          </w:rPr>
                        </w:rPrChange>
                      </w:rPr>
                      <w:t xml:space="preserve">Слабкі сторони</w:t>
                    </w:r>
                  </w:sdtContent>
                </w:sdt>
              </w:p>
            </w:sdtContent>
          </w:sdt>
        </w:tc>
      </w:tr>
      <w:tr>
        <w:trPr>
          <w:cantSplit w:val="0"/>
          <w:trHeight w:val="2175" w:hRule="atLeast"/>
          <w:tblHeader w:val="0"/>
        </w:trPr>
        <w:tc>
          <w:tcPr>
            <w:tcBorders>
              <w:top w:color="000000" w:space="0" w:sz="6" w:val="single"/>
              <w:left w:color="000000" w:space="0" w:sz="6" w:val="single"/>
              <w:bottom w:color="000000" w:space="0" w:sz="6" w:val="single"/>
              <w:right w:color="000000" w:space="0" w:sz="6" w:val="single"/>
            </w:tcBorders>
            <w:tcMar>
              <w:top w:w="0.0" w:type="dxa"/>
              <w:left w:w="0.0" w:type="dxa"/>
              <w:bottom w:w="0.0" w:type="dxa"/>
              <w:right w:w="0.0" w:type="dxa"/>
            </w:tcMar>
          </w:tcPr>
          <w:sdt>
            <w:sdtPr>
              <w:tag w:val="goog_rdk_1497"/>
            </w:sdtPr>
            <w:sdtContent>
              <w:p w:rsidR="00000000" w:rsidDel="00000000" w:rsidP="00000000" w:rsidRDefault="00000000" w:rsidRPr="00000000" w14:paraId="000003ED">
                <w:pPr>
                  <w:jc w:val="both"/>
                  <w:rPr>
                    <w:rFonts w:ascii="Montserrat" w:cs="Montserrat" w:eastAsia="Montserrat" w:hAnsi="Montserrat"/>
                    <w:color w:val="a64d79"/>
                    <w:sz w:val="20"/>
                    <w:szCs w:val="20"/>
                    <w:rPrChange w:author="Harash Harashov" w:id="105" w:date="2025-01-28T08:56:48Z">
                      <w:rPr>
                        <w:rFonts w:ascii="Montserrat" w:cs="Montserrat" w:eastAsia="Montserrat" w:hAnsi="Montserrat"/>
                        <w:sz w:val="20"/>
                        <w:szCs w:val="20"/>
                        <w:highlight w:val="yellow"/>
                      </w:rPr>
                    </w:rPrChange>
                  </w:rPr>
                </w:pPr>
                <w:sdt>
                  <w:sdtPr>
                    <w:tag w:val="goog_rdk_1491"/>
                  </w:sdtPr>
                  <w:sdtContent>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sz w:val="20"/>
                            <w:szCs w:val="20"/>
                            <w:highlight w:val="white"/>
                          </w:rPr>
                        </w:rPrChange>
                      </w:rPr>
                      <w:t xml:space="preserve">Велика кількість пам'яток сакрального мистецтва, найвідоміша з яких церква Святого Юр</w:t>
                    </w:r>
                  </w:sdtContent>
                </w:sdt>
                <w:sdt>
                  <w:sdtPr>
                    <w:tag w:val="goog_rdk_1492"/>
                  </w:sdtPr>
                  <w:sdtContent>
                    <w:ins w:author="Iryna Partyka" w:id="164" w:date="2025-01-30T11:00:54Z"/>
                    <w:sdt>
                      <w:sdtPr>
                        <w:tag w:val="goog_rdk_1493"/>
                      </w:sdtPr>
                      <w:sdtContent>
                        <w:ins w:author="Iryna Partyka" w:id="164" w:date="2025-01-30T11:00:54Z">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sz w:val="20"/>
                                  <w:szCs w:val="20"/>
                                  <w:highlight w:val="white"/>
                                </w:rPr>
                              </w:rPrChange>
                            </w:rPr>
                            <w:t xml:space="preserve">а</w:t>
                          </w:r>
                        </w:ins>
                      </w:sdtContent>
                    </w:sdt>
                    <w:ins w:author="Iryna Partyka" w:id="164" w:date="2025-01-30T11:00:54Z"/>
                  </w:sdtContent>
                </w:sdt>
                <w:sdt>
                  <w:sdtPr>
                    <w:tag w:val="goog_rdk_1494"/>
                  </w:sdtPr>
                  <w:sdtContent>
                    <w:del w:author="Iryna Partyka" w:id="164" w:date="2025-01-30T11:00:54Z"/>
                    <w:sdt>
                      <w:sdtPr>
                        <w:tag w:val="goog_rdk_1495"/>
                      </w:sdtPr>
                      <w:sdtContent>
                        <w:del w:author="Iryna Partyka" w:id="164" w:date="2025-01-30T11:00:54Z">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sz w:val="20"/>
                                  <w:szCs w:val="20"/>
                                  <w:highlight w:val="yellow"/>
                                </w:rPr>
                              </w:rPrChange>
                            </w:rPr>
                            <w:delText xml:space="preserve">и</w:delText>
                          </w:r>
                        </w:del>
                      </w:sdtContent>
                    </w:sdt>
                    <w:del w:author="Iryna Partyka" w:id="164" w:date="2025-01-30T11:00:54Z"/>
                  </w:sdtContent>
                </w:sdt>
                <w:sdt>
                  <w:sdtPr>
                    <w:tag w:val="goog_rdk_1496"/>
                  </w:sdtPr>
                  <w:sdtContent>
                    <w:r w:rsidDel="00000000" w:rsidR="00000000" w:rsidRPr="00000000">
                      <w:rPr>
                        <w:rtl w:val="0"/>
                      </w:rPr>
                    </w:r>
                  </w:sdtContent>
                </w:sdt>
              </w:p>
            </w:sdtContent>
          </w:sdt>
          <w:sdt>
            <w:sdtPr>
              <w:tag w:val="goog_rdk_1499"/>
            </w:sdtPr>
            <w:sdtContent>
              <w:p w:rsidR="00000000" w:rsidDel="00000000" w:rsidP="00000000" w:rsidRDefault="00000000" w:rsidRPr="00000000" w14:paraId="000003EE">
                <w:pPr>
                  <w:jc w:val="both"/>
                  <w:rPr>
                    <w:rFonts w:ascii="Montserrat" w:cs="Montserrat" w:eastAsia="Montserrat" w:hAnsi="Montserrat"/>
                    <w:color w:val="a64d79"/>
                    <w:sz w:val="20"/>
                    <w:szCs w:val="20"/>
                    <w:rPrChange w:author="Harash Harashov" w:id="105" w:date="2025-01-28T08:56:48Z">
                      <w:rPr>
                        <w:rFonts w:ascii="Montserrat" w:cs="Montserrat" w:eastAsia="Montserrat" w:hAnsi="Montserrat"/>
                        <w:sz w:val="20"/>
                        <w:szCs w:val="20"/>
                      </w:rPr>
                    </w:rPrChange>
                  </w:rPr>
                </w:pPr>
                <w:sdt>
                  <w:sdtPr>
                    <w:tag w:val="goog_rdk_1498"/>
                  </w:sdtPr>
                  <w:sdtContent>
                    <w:r w:rsidDel="00000000" w:rsidR="00000000" w:rsidRPr="00000000">
                      <w:rPr>
                        <w:rtl w:val="0"/>
                      </w:rPr>
                    </w:r>
                  </w:sdtContent>
                </w:sdt>
              </w:p>
            </w:sdtContent>
          </w:sdt>
          <w:sdt>
            <w:sdtPr>
              <w:tag w:val="goog_rdk_1502"/>
            </w:sdtPr>
            <w:sdtContent>
              <w:p w:rsidR="00000000" w:rsidDel="00000000" w:rsidP="00000000" w:rsidRDefault="00000000" w:rsidRPr="00000000" w14:paraId="000003EF">
                <w:pPr>
                  <w:jc w:val="both"/>
                  <w:rPr>
                    <w:rFonts w:ascii="Montserrat" w:cs="Montserrat" w:eastAsia="Montserrat" w:hAnsi="Montserrat"/>
                    <w:color w:val="a64d79"/>
                    <w:sz w:val="20"/>
                    <w:szCs w:val="20"/>
                    <w:rPrChange w:author="Harash Harashov" w:id="105" w:date="2025-01-28T08:56:48Z">
                      <w:rPr>
                        <w:rFonts w:ascii="Montserrat" w:cs="Montserrat" w:eastAsia="Montserrat" w:hAnsi="Montserrat"/>
                        <w:sz w:val="20"/>
                        <w:szCs w:val="20"/>
                        <w:highlight w:val="white"/>
                      </w:rPr>
                    </w:rPrChange>
                  </w:rPr>
                </w:pPr>
                <w:sdt>
                  <w:sdtPr>
                    <w:tag w:val="goog_rdk_1500"/>
                  </w:sdtPr>
                  <w:sdtContent>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sz w:val="20"/>
                            <w:szCs w:val="20"/>
                          </w:rPr>
                        </w:rPrChange>
                      </w:rPr>
                      <w:t xml:space="preserve">Відбувається активне </w:t>
                    </w:r>
                  </w:sdtContent>
                </w:sdt>
                <w:sdt>
                  <w:sdtPr>
                    <w:tag w:val="goog_rdk_1501"/>
                  </w:sdtPr>
                  <w:sdtContent>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sz w:val="20"/>
                            <w:szCs w:val="20"/>
                            <w:highlight w:val="white"/>
                          </w:rPr>
                        </w:rPrChange>
                      </w:rPr>
                      <w:t xml:space="preserve">видання краєзнавчих та наукових збірників </w:t>
                    </w:r>
                  </w:sdtContent>
                </w:sdt>
              </w:p>
            </w:sdtContent>
          </w:sdt>
          <w:sdt>
            <w:sdtPr>
              <w:tag w:val="goog_rdk_1504"/>
            </w:sdtPr>
            <w:sdtContent>
              <w:p w:rsidR="00000000" w:rsidDel="00000000" w:rsidP="00000000" w:rsidRDefault="00000000" w:rsidRPr="00000000" w14:paraId="000003F0">
                <w:pPr>
                  <w:jc w:val="both"/>
                  <w:rPr>
                    <w:rFonts w:ascii="Montserrat" w:cs="Montserrat" w:eastAsia="Montserrat" w:hAnsi="Montserrat"/>
                    <w:color w:val="a64d79"/>
                    <w:sz w:val="20"/>
                    <w:szCs w:val="20"/>
                    <w:rPrChange w:author="Harash Harashov" w:id="105" w:date="2025-01-28T08:56:48Z">
                      <w:rPr>
                        <w:rFonts w:ascii="Montserrat" w:cs="Montserrat" w:eastAsia="Montserrat" w:hAnsi="Montserrat"/>
                        <w:sz w:val="20"/>
                        <w:szCs w:val="20"/>
                        <w:highlight w:val="white"/>
                      </w:rPr>
                    </w:rPrChange>
                  </w:rPr>
                </w:pPr>
                <w:sdt>
                  <w:sdtPr>
                    <w:tag w:val="goog_rdk_1503"/>
                  </w:sdtPr>
                  <w:sdtContent>
                    <w:r w:rsidDel="00000000" w:rsidR="00000000" w:rsidRPr="00000000">
                      <w:rPr>
                        <w:rtl w:val="0"/>
                      </w:rPr>
                    </w:r>
                  </w:sdtContent>
                </w:sdt>
              </w:p>
            </w:sdtContent>
          </w:sdt>
          <w:sdt>
            <w:sdtPr>
              <w:tag w:val="goog_rdk_1506"/>
            </w:sdtPr>
            <w:sdtContent>
              <w:p w:rsidR="00000000" w:rsidDel="00000000" w:rsidP="00000000" w:rsidRDefault="00000000" w:rsidRPr="00000000" w14:paraId="000003F1">
                <w:pPr>
                  <w:jc w:val="both"/>
                  <w:rPr>
                    <w:rFonts w:ascii="Montserrat" w:cs="Montserrat" w:eastAsia="Montserrat" w:hAnsi="Montserrat"/>
                    <w:color w:val="a64d79"/>
                    <w:sz w:val="20"/>
                    <w:szCs w:val="20"/>
                    <w:rPrChange w:author="Harash Harashov" w:id="105" w:date="2025-01-28T08:56:48Z">
                      <w:rPr>
                        <w:rFonts w:ascii="Montserrat" w:cs="Montserrat" w:eastAsia="Montserrat" w:hAnsi="Montserrat"/>
                        <w:sz w:val="20"/>
                        <w:szCs w:val="20"/>
                        <w:highlight w:val="white"/>
                      </w:rPr>
                    </w:rPrChange>
                  </w:rPr>
                </w:pPr>
                <w:sdt>
                  <w:sdtPr>
                    <w:tag w:val="goog_rdk_1505"/>
                  </w:sdtPr>
                  <w:sdtContent>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sz w:val="20"/>
                            <w:szCs w:val="20"/>
                            <w:highlight w:val="white"/>
                          </w:rPr>
                        </w:rPrChange>
                      </w:rPr>
                      <w:t xml:space="preserve">По цілій громаді існує база даних культурних об’єктів</w:t>
                    </w:r>
                  </w:sdtContent>
                </w:sdt>
              </w:p>
            </w:sdtContent>
          </w:sdt>
          <w:sdt>
            <w:sdtPr>
              <w:tag w:val="goog_rdk_1508"/>
            </w:sdtPr>
            <w:sdtContent>
              <w:p w:rsidR="00000000" w:rsidDel="00000000" w:rsidP="00000000" w:rsidRDefault="00000000" w:rsidRPr="00000000" w14:paraId="000003F2">
                <w:pPr>
                  <w:jc w:val="both"/>
                  <w:rPr>
                    <w:rFonts w:ascii="Montserrat" w:cs="Montserrat" w:eastAsia="Montserrat" w:hAnsi="Montserrat"/>
                    <w:color w:val="a64d79"/>
                    <w:sz w:val="20"/>
                    <w:szCs w:val="20"/>
                    <w:rPrChange w:author="Harash Harashov" w:id="105" w:date="2025-01-28T08:56:48Z">
                      <w:rPr>
                        <w:rFonts w:ascii="Montserrat" w:cs="Montserrat" w:eastAsia="Montserrat" w:hAnsi="Montserrat"/>
                        <w:sz w:val="20"/>
                        <w:szCs w:val="20"/>
                        <w:highlight w:val="white"/>
                      </w:rPr>
                    </w:rPrChange>
                  </w:rPr>
                </w:pPr>
                <w:sdt>
                  <w:sdtPr>
                    <w:tag w:val="goog_rdk_1507"/>
                  </w:sdtPr>
                  <w:sdtContent>
                    <w:r w:rsidDel="00000000" w:rsidR="00000000" w:rsidRPr="00000000">
                      <w:rPr>
                        <w:rtl w:val="0"/>
                      </w:rPr>
                    </w:r>
                  </w:sdtContent>
                </w:sdt>
              </w:p>
            </w:sdtContent>
          </w:sdt>
          <w:sdt>
            <w:sdtPr>
              <w:tag w:val="goog_rdk_1510"/>
            </w:sdtPr>
            <w:sdtContent>
              <w:p w:rsidR="00000000" w:rsidDel="00000000" w:rsidP="00000000" w:rsidRDefault="00000000" w:rsidRPr="00000000" w14:paraId="000003F3">
                <w:pPr>
                  <w:jc w:val="both"/>
                  <w:rPr>
                    <w:rFonts w:ascii="Montserrat" w:cs="Montserrat" w:eastAsia="Montserrat" w:hAnsi="Montserrat"/>
                    <w:color w:val="a64d79"/>
                    <w:sz w:val="20"/>
                    <w:szCs w:val="20"/>
                    <w:rPrChange w:author="Harash Harashov" w:id="105" w:date="2025-01-28T08:56:48Z">
                      <w:rPr>
                        <w:rFonts w:ascii="Montserrat" w:cs="Montserrat" w:eastAsia="Montserrat" w:hAnsi="Montserrat"/>
                        <w:sz w:val="20"/>
                        <w:szCs w:val="20"/>
                        <w:highlight w:val="white"/>
                      </w:rPr>
                    </w:rPrChange>
                  </w:rPr>
                </w:pPr>
                <w:sdt>
                  <w:sdtPr>
                    <w:tag w:val="goog_rdk_1509"/>
                  </w:sdtPr>
                  <w:sdtContent>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sz w:val="20"/>
                            <w:szCs w:val="20"/>
                            <w:highlight w:val="white"/>
                          </w:rPr>
                        </w:rPrChange>
                      </w:rPr>
                      <w:t xml:space="preserve">Наявність державного заповідника в селі Нагуєвичі  </w:t>
                    </w:r>
                  </w:sdtContent>
                </w:sdt>
              </w:p>
            </w:sdtContent>
          </w:sdt>
          <w:sdt>
            <w:sdtPr>
              <w:tag w:val="goog_rdk_1512"/>
            </w:sdtPr>
            <w:sdtContent>
              <w:p w:rsidR="00000000" w:rsidDel="00000000" w:rsidP="00000000" w:rsidRDefault="00000000" w:rsidRPr="00000000" w14:paraId="000003F4">
                <w:pPr>
                  <w:jc w:val="both"/>
                  <w:rPr>
                    <w:rFonts w:ascii="Montserrat" w:cs="Montserrat" w:eastAsia="Montserrat" w:hAnsi="Montserrat"/>
                    <w:color w:val="a64d79"/>
                    <w:sz w:val="20"/>
                    <w:szCs w:val="20"/>
                    <w:rPrChange w:author="Harash Harashov" w:id="105" w:date="2025-01-28T08:56:48Z">
                      <w:rPr>
                        <w:rFonts w:ascii="Montserrat" w:cs="Montserrat" w:eastAsia="Montserrat" w:hAnsi="Montserrat"/>
                        <w:sz w:val="20"/>
                        <w:szCs w:val="20"/>
                        <w:highlight w:val="white"/>
                      </w:rPr>
                    </w:rPrChange>
                  </w:rPr>
                </w:pPr>
                <w:sdt>
                  <w:sdtPr>
                    <w:tag w:val="goog_rdk_1511"/>
                  </w:sdtPr>
                  <w:sdtContent>
                    <w:r w:rsidDel="00000000" w:rsidR="00000000" w:rsidRPr="00000000">
                      <w:rPr>
                        <w:rtl w:val="0"/>
                      </w:rPr>
                    </w:r>
                  </w:sdtContent>
                </w:sdt>
              </w:p>
            </w:sdtContent>
          </w:sdt>
          <w:sdt>
            <w:sdtPr>
              <w:tag w:val="goog_rdk_1514"/>
            </w:sdtPr>
            <w:sdtContent>
              <w:p w:rsidR="00000000" w:rsidDel="00000000" w:rsidP="00000000" w:rsidRDefault="00000000" w:rsidRPr="00000000" w14:paraId="000003F5">
                <w:pPr>
                  <w:jc w:val="both"/>
                  <w:rPr>
                    <w:rFonts w:ascii="Montserrat" w:cs="Montserrat" w:eastAsia="Montserrat" w:hAnsi="Montserrat"/>
                    <w:color w:val="a64d79"/>
                    <w:sz w:val="20"/>
                    <w:szCs w:val="20"/>
                    <w:rPrChange w:author="Harash Harashov" w:id="105" w:date="2025-01-28T08:56:48Z">
                      <w:rPr>
                        <w:rFonts w:ascii="Montserrat" w:cs="Montserrat" w:eastAsia="Montserrat" w:hAnsi="Montserrat"/>
                        <w:sz w:val="20"/>
                        <w:szCs w:val="20"/>
                        <w:highlight w:val="white"/>
                      </w:rPr>
                    </w:rPrChange>
                  </w:rPr>
                </w:pPr>
                <w:sdt>
                  <w:sdtPr>
                    <w:tag w:val="goog_rdk_1513"/>
                  </w:sdtPr>
                  <w:sdtContent>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sz w:val="20"/>
                            <w:szCs w:val="20"/>
                            <w:highlight w:val="white"/>
                          </w:rPr>
                        </w:rPrChange>
                      </w:rPr>
                      <w:t xml:space="preserve">В місті Дрогобичі існує єдиний історичний ареал</w:t>
                    </w:r>
                  </w:sdtContent>
                </w:sdt>
              </w:p>
            </w:sdtContent>
          </w:sdt>
          <w:sdt>
            <w:sdtPr>
              <w:tag w:val="goog_rdk_1516"/>
            </w:sdtPr>
            <w:sdtContent>
              <w:p w:rsidR="00000000" w:rsidDel="00000000" w:rsidP="00000000" w:rsidRDefault="00000000" w:rsidRPr="00000000" w14:paraId="000003F6">
                <w:pPr>
                  <w:jc w:val="both"/>
                  <w:rPr>
                    <w:rFonts w:ascii="Montserrat" w:cs="Montserrat" w:eastAsia="Montserrat" w:hAnsi="Montserrat"/>
                    <w:color w:val="a64d79"/>
                    <w:sz w:val="20"/>
                    <w:szCs w:val="20"/>
                    <w:rPrChange w:author="Harash Harashov" w:id="105" w:date="2025-01-28T08:56:48Z">
                      <w:rPr>
                        <w:rFonts w:ascii="Montserrat" w:cs="Montserrat" w:eastAsia="Montserrat" w:hAnsi="Montserrat"/>
                        <w:sz w:val="20"/>
                        <w:szCs w:val="20"/>
                        <w:highlight w:val="white"/>
                      </w:rPr>
                    </w:rPrChange>
                  </w:rPr>
                </w:pPr>
                <w:sdt>
                  <w:sdtPr>
                    <w:tag w:val="goog_rdk_1515"/>
                  </w:sdtPr>
                  <w:sdtContent>
                    <w:r w:rsidDel="00000000" w:rsidR="00000000" w:rsidRPr="00000000">
                      <w:rPr>
                        <w:rtl w:val="0"/>
                      </w:rPr>
                    </w:r>
                  </w:sdtContent>
                </w:sdt>
              </w:p>
            </w:sdtContent>
          </w:sdt>
          <w:sdt>
            <w:sdtPr>
              <w:tag w:val="goog_rdk_1519"/>
            </w:sdtPr>
            <w:sdtContent>
              <w:p w:rsidR="00000000" w:rsidDel="00000000" w:rsidP="00000000" w:rsidRDefault="00000000" w:rsidRPr="00000000" w14:paraId="000003F7">
                <w:pPr>
                  <w:jc w:val="both"/>
                  <w:rPr>
                    <w:rFonts w:ascii="Montserrat" w:cs="Montserrat" w:eastAsia="Montserrat" w:hAnsi="Montserrat"/>
                    <w:color w:val="a64d79"/>
                    <w:sz w:val="20"/>
                    <w:szCs w:val="20"/>
                    <w:rPrChange w:author="Harash Harashov" w:id="105" w:date="2025-01-28T08:56:48Z">
                      <w:rPr>
                        <w:rFonts w:ascii="Montserrat" w:cs="Montserrat" w:eastAsia="Montserrat" w:hAnsi="Montserrat"/>
                        <w:b w:val="1"/>
                        <w:sz w:val="20"/>
                        <w:szCs w:val="20"/>
                      </w:rPr>
                    </w:rPrChange>
                  </w:rPr>
                </w:pPr>
                <w:sdt>
                  <w:sdtPr>
                    <w:tag w:val="goog_rdk_1517"/>
                  </w:sdtPr>
                  <w:sdtContent>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sz w:val="20"/>
                            <w:szCs w:val="20"/>
                            <w:highlight w:val="white"/>
                          </w:rPr>
                        </w:rPrChange>
                      </w:rPr>
                      <w:t xml:space="preserve">Співпраця з благодійними фондами та міжнародними організаціями</w:t>
                    </w:r>
                  </w:sdtContent>
                </w:sdt>
                <w:sdt>
                  <w:sdtPr>
                    <w:tag w:val="goog_rdk_1518"/>
                  </w:sdtPr>
                  <w:sdtContent>
                    <w:r w:rsidDel="00000000" w:rsidR="00000000" w:rsidRPr="00000000">
                      <w:rPr>
                        <w:rtl w:val="0"/>
                      </w:rPr>
                    </w:r>
                  </w:sdtContent>
                </w:sdt>
              </w:p>
            </w:sdtContent>
          </w:sdt>
        </w:tc>
        <w:tc>
          <w:tcPr>
            <w:tcBorders>
              <w:top w:color="000000" w:space="0" w:sz="6" w:val="single"/>
              <w:left w:color="000000" w:space="0" w:sz="6" w:val="single"/>
              <w:bottom w:color="000000" w:space="0" w:sz="6" w:val="single"/>
              <w:right w:color="000000" w:space="0" w:sz="6" w:val="single"/>
            </w:tcBorders>
            <w:tcMar>
              <w:top w:w="0.0" w:type="dxa"/>
              <w:left w:w="0.0" w:type="dxa"/>
              <w:bottom w:w="0.0" w:type="dxa"/>
              <w:right w:w="0.0" w:type="dxa"/>
            </w:tcMar>
          </w:tcPr>
          <w:sdt>
            <w:sdtPr>
              <w:tag w:val="goog_rdk_1521"/>
            </w:sdtPr>
            <w:sdtContent>
              <w:p w:rsidR="00000000" w:rsidDel="00000000" w:rsidP="00000000" w:rsidRDefault="00000000" w:rsidRPr="00000000" w14:paraId="000003F8">
                <w:pPr>
                  <w:spacing w:line="240" w:lineRule="auto"/>
                  <w:jc w:val="both"/>
                  <w:rPr>
                    <w:rFonts w:ascii="Montserrat" w:cs="Montserrat" w:eastAsia="Montserrat" w:hAnsi="Montserrat"/>
                    <w:color w:val="a64d79"/>
                    <w:sz w:val="20"/>
                    <w:szCs w:val="20"/>
                    <w:rPrChange w:author="Harash Harashov" w:id="105" w:date="2025-01-28T08:56:48Z">
                      <w:rPr>
                        <w:rFonts w:ascii="Montserrat" w:cs="Montserrat" w:eastAsia="Montserrat" w:hAnsi="Montserrat"/>
                        <w:sz w:val="20"/>
                        <w:szCs w:val="20"/>
                        <w:highlight w:val="white"/>
                      </w:rPr>
                    </w:rPrChange>
                  </w:rPr>
                </w:pPr>
                <w:sdt>
                  <w:sdtPr>
                    <w:tag w:val="goog_rdk_1520"/>
                  </w:sdtPr>
                  <w:sdtContent>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sz w:val="20"/>
                            <w:szCs w:val="20"/>
                            <w:highlight w:val="white"/>
                          </w:rPr>
                        </w:rPrChange>
                      </w:rPr>
                      <w:t xml:space="preserve">Немає таблиць, що маркують об’єкти спадщини </w:t>
                    </w:r>
                  </w:sdtContent>
                </w:sdt>
              </w:p>
            </w:sdtContent>
          </w:sdt>
          <w:sdt>
            <w:sdtPr>
              <w:tag w:val="goog_rdk_1523"/>
            </w:sdtPr>
            <w:sdtContent>
              <w:p w:rsidR="00000000" w:rsidDel="00000000" w:rsidP="00000000" w:rsidRDefault="00000000" w:rsidRPr="00000000" w14:paraId="000003F9">
                <w:pPr>
                  <w:spacing w:line="240" w:lineRule="auto"/>
                  <w:jc w:val="both"/>
                  <w:rPr>
                    <w:rFonts w:ascii="Montserrat" w:cs="Montserrat" w:eastAsia="Montserrat" w:hAnsi="Montserrat"/>
                    <w:color w:val="a64d79"/>
                    <w:sz w:val="20"/>
                    <w:szCs w:val="20"/>
                    <w:rPrChange w:author="Harash Harashov" w:id="105" w:date="2025-01-28T08:56:48Z">
                      <w:rPr>
                        <w:rFonts w:ascii="Montserrat" w:cs="Montserrat" w:eastAsia="Montserrat" w:hAnsi="Montserrat"/>
                        <w:sz w:val="20"/>
                        <w:szCs w:val="20"/>
                        <w:highlight w:val="white"/>
                      </w:rPr>
                    </w:rPrChange>
                  </w:rPr>
                </w:pPr>
                <w:sdt>
                  <w:sdtPr>
                    <w:tag w:val="goog_rdk_1522"/>
                  </w:sdtPr>
                  <w:sdtContent>
                    <w:r w:rsidDel="00000000" w:rsidR="00000000" w:rsidRPr="00000000">
                      <w:rPr>
                        <w:rtl w:val="0"/>
                      </w:rPr>
                    </w:r>
                  </w:sdtContent>
                </w:sdt>
              </w:p>
            </w:sdtContent>
          </w:sdt>
          <w:sdt>
            <w:sdtPr>
              <w:tag w:val="goog_rdk_1525"/>
            </w:sdtPr>
            <w:sdtContent>
              <w:p w:rsidR="00000000" w:rsidDel="00000000" w:rsidP="00000000" w:rsidRDefault="00000000" w:rsidRPr="00000000" w14:paraId="000003FA">
                <w:pPr>
                  <w:spacing w:line="240" w:lineRule="auto"/>
                  <w:jc w:val="both"/>
                  <w:rPr>
                    <w:rFonts w:ascii="Montserrat" w:cs="Montserrat" w:eastAsia="Montserrat" w:hAnsi="Montserrat"/>
                    <w:color w:val="a64d79"/>
                    <w:sz w:val="20"/>
                    <w:szCs w:val="20"/>
                    <w:rPrChange w:author="Harash Harashov" w:id="105" w:date="2025-01-28T08:56:48Z">
                      <w:rPr>
                        <w:rFonts w:ascii="Montserrat" w:cs="Montserrat" w:eastAsia="Montserrat" w:hAnsi="Montserrat"/>
                        <w:sz w:val="20"/>
                        <w:szCs w:val="20"/>
                        <w:highlight w:val="white"/>
                      </w:rPr>
                    </w:rPrChange>
                  </w:rPr>
                </w:pPr>
                <w:sdt>
                  <w:sdtPr>
                    <w:tag w:val="goog_rdk_1524"/>
                  </w:sdtPr>
                  <w:sdtContent>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sz w:val="20"/>
                            <w:szCs w:val="20"/>
                            <w:highlight w:val="white"/>
                          </w:rPr>
                        </w:rPrChange>
                      </w:rPr>
                      <w:t xml:space="preserve">Балансоутримувачі об’єктів спадщини  це різні бюджети </w:t>
                    </w:r>
                  </w:sdtContent>
                </w:sdt>
              </w:p>
            </w:sdtContent>
          </w:sdt>
          <w:sdt>
            <w:sdtPr>
              <w:tag w:val="goog_rdk_1527"/>
            </w:sdtPr>
            <w:sdtContent>
              <w:p w:rsidR="00000000" w:rsidDel="00000000" w:rsidP="00000000" w:rsidRDefault="00000000" w:rsidRPr="00000000" w14:paraId="000003FB">
                <w:pPr>
                  <w:spacing w:line="240" w:lineRule="auto"/>
                  <w:jc w:val="both"/>
                  <w:rPr>
                    <w:rFonts w:ascii="Montserrat" w:cs="Montserrat" w:eastAsia="Montserrat" w:hAnsi="Montserrat"/>
                    <w:color w:val="a64d79"/>
                    <w:sz w:val="20"/>
                    <w:szCs w:val="20"/>
                    <w:rPrChange w:author="Harash Harashov" w:id="105" w:date="2025-01-28T08:56:48Z">
                      <w:rPr>
                        <w:rFonts w:ascii="Montserrat" w:cs="Montserrat" w:eastAsia="Montserrat" w:hAnsi="Montserrat"/>
                        <w:sz w:val="20"/>
                        <w:szCs w:val="20"/>
                        <w:highlight w:val="white"/>
                      </w:rPr>
                    </w:rPrChange>
                  </w:rPr>
                </w:pPr>
                <w:sdt>
                  <w:sdtPr>
                    <w:tag w:val="goog_rdk_1526"/>
                  </w:sdtPr>
                  <w:sdtContent>
                    <w:r w:rsidDel="00000000" w:rsidR="00000000" w:rsidRPr="00000000">
                      <w:rPr>
                        <w:rtl w:val="0"/>
                      </w:rPr>
                    </w:r>
                  </w:sdtContent>
                </w:sdt>
              </w:p>
            </w:sdtContent>
          </w:sdt>
          <w:sdt>
            <w:sdtPr>
              <w:tag w:val="goog_rdk_1529"/>
            </w:sdtPr>
            <w:sdtContent>
              <w:p w:rsidR="00000000" w:rsidDel="00000000" w:rsidP="00000000" w:rsidRDefault="00000000" w:rsidRPr="00000000" w14:paraId="000003FC">
                <w:pPr>
                  <w:spacing w:line="240" w:lineRule="auto"/>
                  <w:jc w:val="both"/>
                  <w:rPr>
                    <w:rFonts w:ascii="Montserrat" w:cs="Montserrat" w:eastAsia="Montserrat" w:hAnsi="Montserrat"/>
                    <w:color w:val="a64d79"/>
                    <w:sz w:val="20"/>
                    <w:szCs w:val="20"/>
                    <w:rPrChange w:author="Harash Harashov" w:id="105" w:date="2025-01-28T08:56:48Z">
                      <w:rPr>
                        <w:rFonts w:ascii="Montserrat" w:cs="Montserrat" w:eastAsia="Montserrat" w:hAnsi="Montserrat"/>
                        <w:sz w:val="20"/>
                        <w:szCs w:val="20"/>
                        <w:highlight w:val="white"/>
                      </w:rPr>
                    </w:rPrChange>
                  </w:rPr>
                </w:pPr>
                <w:sdt>
                  <w:sdtPr>
                    <w:tag w:val="goog_rdk_1528"/>
                  </w:sdtPr>
                  <w:sdtContent>
                    <w:r w:rsidDel="00000000" w:rsidR="00000000" w:rsidRPr="00000000">
                      <w:rPr>
                        <w:rtl w:val="0"/>
                      </w:rPr>
                    </w:r>
                  </w:sdtContent>
                </w:sdt>
              </w:p>
            </w:sdtContent>
          </w:sdt>
          <w:sdt>
            <w:sdtPr>
              <w:tag w:val="goog_rdk_1531"/>
            </w:sdtPr>
            <w:sdtContent>
              <w:p w:rsidR="00000000" w:rsidDel="00000000" w:rsidP="00000000" w:rsidRDefault="00000000" w:rsidRPr="00000000" w14:paraId="000003FD">
                <w:pPr>
                  <w:spacing w:line="240" w:lineRule="auto"/>
                  <w:jc w:val="both"/>
                  <w:rPr>
                    <w:rFonts w:ascii="Montserrat" w:cs="Montserrat" w:eastAsia="Montserrat" w:hAnsi="Montserrat"/>
                    <w:color w:val="a64d79"/>
                    <w:sz w:val="20"/>
                    <w:szCs w:val="20"/>
                    <w:rPrChange w:author="Harash Harashov" w:id="105" w:date="2025-01-28T08:56:48Z">
                      <w:rPr>
                        <w:b w:val="1"/>
                      </w:rPr>
                    </w:rPrChange>
                  </w:rPr>
                </w:pPr>
                <w:sdt>
                  <w:sdtPr>
                    <w:tag w:val="goog_rdk_1530"/>
                  </w:sdtPr>
                  <w:sdtContent>
                    <w:r w:rsidDel="00000000" w:rsidR="00000000" w:rsidRPr="00000000">
                      <w:rPr>
                        <w:rtl w:val="0"/>
                      </w:rPr>
                    </w:r>
                  </w:sdtContent>
                </w:sdt>
              </w:p>
            </w:sdtContent>
          </w:sdt>
          <w:sdt>
            <w:sdtPr>
              <w:tag w:val="goog_rdk_1533"/>
            </w:sdtPr>
            <w:sdtContent>
              <w:p w:rsidR="00000000" w:rsidDel="00000000" w:rsidP="00000000" w:rsidRDefault="00000000" w:rsidRPr="00000000" w14:paraId="000003FE">
                <w:pPr>
                  <w:spacing w:line="240" w:lineRule="auto"/>
                  <w:jc w:val="both"/>
                  <w:rPr>
                    <w:rFonts w:ascii="Montserrat" w:cs="Montserrat" w:eastAsia="Montserrat" w:hAnsi="Montserrat"/>
                    <w:color w:val="a64d79"/>
                    <w:sz w:val="20"/>
                    <w:szCs w:val="20"/>
                    <w:rPrChange w:author="Harash Harashov" w:id="105" w:date="2025-01-28T08:56:48Z">
                      <w:rPr>
                        <w:b w:val="1"/>
                      </w:rPr>
                    </w:rPrChange>
                  </w:rPr>
                </w:pPr>
                <w:sdt>
                  <w:sdtPr>
                    <w:tag w:val="goog_rdk_1532"/>
                  </w:sdtPr>
                  <w:sdtContent>
                    <w:r w:rsidDel="00000000" w:rsidR="00000000" w:rsidRPr="00000000">
                      <w:rPr>
                        <w:rtl w:val="0"/>
                      </w:rPr>
                    </w:r>
                  </w:sdtContent>
                </w:sdt>
              </w:p>
            </w:sdtContent>
          </w:sdt>
          <w:sdt>
            <w:sdtPr>
              <w:tag w:val="goog_rdk_1535"/>
            </w:sdtPr>
            <w:sdtContent>
              <w:p w:rsidR="00000000" w:rsidDel="00000000" w:rsidP="00000000" w:rsidRDefault="00000000" w:rsidRPr="00000000" w14:paraId="000003FF">
                <w:pPr>
                  <w:spacing w:line="240" w:lineRule="auto"/>
                  <w:jc w:val="both"/>
                  <w:rPr>
                    <w:rFonts w:ascii="Montserrat" w:cs="Montserrat" w:eastAsia="Montserrat" w:hAnsi="Montserrat"/>
                    <w:color w:val="a64d79"/>
                    <w:sz w:val="20"/>
                    <w:szCs w:val="20"/>
                    <w:rPrChange w:author="Harash Harashov" w:id="105" w:date="2025-01-28T08:56:48Z">
                      <w:rPr>
                        <w:b w:val="1"/>
                      </w:rPr>
                    </w:rPrChange>
                  </w:rPr>
                </w:pPr>
                <w:sdt>
                  <w:sdtPr>
                    <w:tag w:val="goog_rdk_1534"/>
                  </w:sdtPr>
                  <w:sdtContent>
                    <w:r w:rsidDel="00000000" w:rsidR="00000000" w:rsidRPr="00000000">
                      <w:rPr>
                        <w:rtl w:val="0"/>
                      </w:rPr>
                    </w:r>
                  </w:sdtContent>
                </w:sdt>
              </w:p>
            </w:sdtContent>
          </w:sdt>
          <w:sdt>
            <w:sdtPr>
              <w:tag w:val="goog_rdk_1537"/>
            </w:sdtPr>
            <w:sdtContent>
              <w:p w:rsidR="00000000" w:rsidDel="00000000" w:rsidP="00000000" w:rsidRDefault="00000000" w:rsidRPr="00000000" w14:paraId="00000400">
                <w:pPr>
                  <w:spacing w:line="240" w:lineRule="auto"/>
                  <w:jc w:val="both"/>
                  <w:rPr>
                    <w:rFonts w:ascii="Montserrat" w:cs="Montserrat" w:eastAsia="Montserrat" w:hAnsi="Montserrat"/>
                    <w:color w:val="a64d79"/>
                    <w:sz w:val="20"/>
                    <w:szCs w:val="20"/>
                    <w:rPrChange w:author="Harash Harashov" w:id="105" w:date="2025-01-28T08:56:48Z">
                      <w:rPr>
                        <w:b w:val="1"/>
                      </w:rPr>
                    </w:rPrChange>
                  </w:rPr>
                </w:pPr>
                <w:sdt>
                  <w:sdtPr>
                    <w:tag w:val="goog_rdk_1536"/>
                  </w:sdtPr>
                  <w:sdtContent>
                    <w:r w:rsidDel="00000000" w:rsidR="00000000" w:rsidRPr="00000000">
                      <w:rPr>
                        <w:rtl w:val="0"/>
                      </w:rPr>
                    </w:r>
                  </w:sdtContent>
                </w:sdt>
              </w:p>
            </w:sdtContent>
          </w:sdt>
          <w:sdt>
            <w:sdtPr>
              <w:tag w:val="goog_rdk_1539"/>
            </w:sdtPr>
            <w:sdtContent>
              <w:p w:rsidR="00000000" w:rsidDel="00000000" w:rsidP="00000000" w:rsidRDefault="00000000" w:rsidRPr="00000000" w14:paraId="00000401">
                <w:pPr>
                  <w:spacing w:line="240" w:lineRule="auto"/>
                  <w:jc w:val="both"/>
                  <w:rPr>
                    <w:rFonts w:ascii="Montserrat" w:cs="Montserrat" w:eastAsia="Montserrat" w:hAnsi="Montserrat"/>
                    <w:color w:val="a64d79"/>
                    <w:sz w:val="20"/>
                    <w:szCs w:val="20"/>
                    <w:rPrChange w:author="Harash Harashov" w:id="105" w:date="2025-01-28T08:56:48Z">
                      <w:rPr>
                        <w:b w:val="1"/>
                      </w:rPr>
                    </w:rPrChange>
                  </w:rPr>
                </w:pPr>
                <w:sdt>
                  <w:sdtPr>
                    <w:tag w:val="goog_rdk_1538"/>
                  </w:sdtPr>
                  <w:sdtContent>
                    <w:r w:rsidDel="00000000" w:rsidR="00000000" w:rsidRPr="00000000">
                      <w:rPr>
                        <w:rtl w:val="0"/>
                      </w:rPr>
                    </w:r>
                  </w:sdtContent>
                </w:sdt>
              </w:p>
            </w:sdtContent>
          </w:sdt>
          <w:sdt>
            <w:sdtPr>
              <w:tag w:val="goog_rdk_1541"/>
            </w:sdtPr>
            <w:sdtContent>
              <w:p w:rsidR="00000000" w:rsidDel="00000000" w:rsidP="00000000" w:rsidRDefault="00000000" w:rsidRPr="00000000" w14:paraId="00000402">
                <w:pPr>
                  <w:spacing w:line="240" w:lineRule="auto"/>
                  <w:jc w:val="both"/>
                  <w:rPr>
                    <w:rFonts w:ascii="Montserrat" w:cs="Montserrat" w:eastAsia="Montserrat" w:hAnsi="Montserrat"/>
                    <w:color w:val="a64d79"/>
                    <w:sz w:val="20"/>
                    <w:szCs w:val="20"/>
                    <w:rPrChange w:author="Harash Harashov" w:id="105" w:date="2025-01-28T08:56:48Z">
                      <w:rPr>
                        <w:b w:val="1"/>
                      </w:rPr>
                    </w:rPrChange>
                  </w:rPr>
                </w:pPr>
                <w:sdt>
                  <w:sdtPr>
                    <w:tag w:val="goog_rdk_1540"/>
                  </w:sdtPr>
                  <w:sdtContent>
                    <w:r w:rsidDel="00000000" w:rsidR="00000000" w:rsidRPr="00000000">
                      <w:rPr>
                        <w:rtl w:val="0"/>
                      </w:rPr>
                    </w:r>
                  </w:sdtContent>
                </w:sdt>
              </w:p>
            </w:sdtContent>
          </w:sdt>
          <w:sdt>
            <w:sdtPr>
              <w:tag w:val="goog_rdk_1543"/>
            </w:sdtPr>
            <w:sdtContent>
              <w:p w:rsidR="00000000" w:rsidDel="00000000" w:rsidP="00000000" w:rsidRDefault="00000000" w:rsidRPr="00000000" w14:paraId="00000403">
                <w:pPr>
                  <w:spacing w:line="240" w:lineRule="auto"/>
                  <w:jc w:val="both"/>
                  <w:rPr>
                    <w:rFonts w:ascii="Montserrat" w:cs="Montserrat" w:eastAsia="Montserrat" w:hAnsi="Montserrat"/>
                    <w:color w:val="a64d79"/>
                    <w:sz w:val="20"/>
                    <w:szCs w:val="20"/>
                    <w:rPrChange w:author="Harash Harashov" w:id="105" w:date="2025-01-28T08:56:48Z">
                      <w:rPr>
                        <w:b w:val="1"/>
                      </w:rPr>
                    </w:rPrChange>
                  </w:rPr>
                </w:pPr>
                <w:sdt>
                  <w:sdtPr>
                    <w:tag w:val="goog_rdk_1542"/>
                  </w:sdtPr>
                  <w:sdtContent>
                    <w:r w:rsidDel="00000000" w:rsidR="00000000" w:rsidRPr="00000000">
                      <w:rPr>
                        <w:rtl w:val="0"/>
                      </w:rPr>
                    </w:r>
                  </w:sdtContent>
                </w:sdt>
              </w:p>
            </w:sdtContent>
          </w:sdt>
          <w:sdt>
            <w:sdtPr>
              <w:tag w:val="goog_rdk_1546"/>
            </w:sdtPr>
            <w:sdtContent>
              <w:p w:rsidR="00000000" w:rsidDel="00000000" w:rsidP="00000000" w:rsidRDefault="00000000" w:rsidRPr="00000000" w14:paraId="00000404">
                <w:pPr>
                  <w:spacing w:line="240" w:lineRule="auto"/>
                  <w:jc w:val="both"/>
                  <w:rPr>
                    <w:rFonts w:ascii="Montserrat" w:cs="Montserrat" w:eastAsia="Montserrat" w:hAnsi="Montserrat"/>
                    <w:color w:val="a64d79"/>
                    <w:sz w:val="20"/>
                    <w:szCs w:val="20"/>
                    <w:rPrChange w:author="Harash Harashov" w:id="105" w:date="2025-01-28T08:56:48Z">
                      <w:rPr>
                        <w:b w:val="1"/>
                      </w:rPr>
                    </w:rPrChange>
                  </w:rPr>
                </w:pPr>
                <w:sdt>
                  <w:sdtPr>
                    <w:tag w:val="goog_rdk_1544"/>
                  </w:sdtPr>
                  <w:sdtContent>
                    <w:commentRangeStart w:id="21"/>
                  </w:sdtContent>
                </w:sdt>
                <w:sdt>
                  <w:sdtPr>
                    <w:tag w:val="goog_rdk_1545"/>
                  </w:sdtPr>
                  <w:sdtContent>
                    <w:r w:rsidDel="00000000" w:rsidR="00000000" w:rsidRPr="00000000">
                      <w:rPr>
                        <w:rtl w:val="0"/>
                      </w:rPr>
                    </w:r>
                  </w:sdtContent>
                </w:sdt>
              </w:p>
            </w:sdtContent>
          </w:sdt>
        </w:tc>
      </w:tr>
      <w:tr>
        <w:trPr>
          <w:cantSplit w:val="0"/>
          <w:trHeight w:val="300" w:hRule="atLeast"/>
          <w:tblHeader w:val="0"/>
        </w:trPr>
        <w:tc>
          <w:tcPr>
            <w:tcBorders>
              <w:top w:color="000000" w:space="0" w:sz="6" w:val="single"/>
              <w:left w:color="000000" w:space="0" w:sz="6" w:val="single"/>
              <w:bottom w:color="000000" w:space="0" w:sz="6" w:val="single"/>
              <w:right w:color="000000" w:space="0" w:sz="6" w:val="single"/>
            </w:tcBorders>
            <w:shd w:fill="b6dde8" w:val="clear"/>
            <w:tcMar>
              <w:top w:w="0.0" w:type="dxa"/>
              <w:left w:w="0.0" w:type="dxa"/>
              <w:bottom w:w="0.0" w:type="dxa"/>
              <w:right w:w="0.0" w:type="dxa"/>
            </w:tcMar>
            <w:vAlign w:val="center"/>
          </w:tcPr>
          <w:sdt>
            <w:sdtPr>
              <w:tag w:val="goog_rdk_1548"/>
            </w:sdtPr>
            <w:sdtContent>
              <w:p w:rsidR="00000000" w:rsidDel="00000000" w:rsidP="00000000" w:rsidRDefault="00000000" w:rsidRPr="00000000" w14:paraId="00000405">
                <w:pPr>
                  <w:jc w:val="center"/>
                  <w:rPr>
                    <w:rFonts w:ascii="Montserrat" w:cs="Montserrat" w:eastAsia="Montserrat" w:hAnsi="Montserrat"/>
                    <w:color w:val="a64d79"/>
                    <w:sz w:val="20"/>
                    <w:szCs w:val="20"/>
                    <w:rPrChange w:author="Harash Harashov" w:id="105" w:date="2025-01-28T08:56:48Z">
                      <w:rPr>
                        <w:rFonts w:ascii="Montserrat" w:cs="Montserrat" w:eastAsia="Montserrat" w:hAnsi="Montserrat"/>
                        <w:b w:val="1"/>
                        <w:sz w:val="20"/>
                        <w:szCs w:val="20"/>
                      </w:rPr>
                    </w:rPrChange>
                  </w:rPr>
                </w:pPr>
                <w:commentRangeEnd w:id="21"/>
                <w:r w:rsidDel="00000000" w:rsidR="00000000" w:rsidRPr="00000000">
                  <w:commentReference w:id="21"/>
                </w:r>
                <w:sdt>
                  <w:sdtPr>
                    <w:tag w:val="goog_rdk_1547"/>
                  </w:sdtPr>
                  <w:sdtContent>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b w:val="1"/>
                            <w:sz w:val="20"/>
                            <w:szCs w:val="20"/>
                          </w:rPr>
                        </w:rPrChange>
                      </w:rPr>
                      <w:t xml:space="preserve">Можливості </w:t>
                    </w:r>
                  </w:sdtContent>
                </w:sdt>
              </w:p>
            </w:sdtContent>
          </w:sdt>
        </w:tc>
        <w:tc>
          <w:tcPr>
            <w:tcBorders>
              <w:top w:color="000000" w:space="0" w:sz="6" w:val="single"/>
              <w:left w:color="000000" w:space="0" w:sz="6" w:val="single"/>
              <w:bottom w:color="000000" w:space="0" w:sz="6" w:val="single"/>
              <w:right w:color="000000" w:space="0" w:sz="6" w:val="single"/>
            </w:tcBorders>
            <w:shd w:fill="31849b" w:val="clear"/>
            <w:tcMar>
              <w:top w:w="0.0" w:type="dxa"/>
              <w:left w:w="0.0" w:type="dxa"/>
              <w:bottom w:w="0.0" w:type="dxa"/>
              <w:right w:w="0.0" w:type="dxa"/>
            </w:tcMar>
            <w:vAlign w:val="center"/>
          </w:tcPr>
          <w:sdt>
            <w:sdtPr>
              <w:tag w:val="goog_rdk_1550"/>
            </w:sdtPr>
            <w:sdtContent>
              <w:p w:rsidR="00000000" w:rsidDel="00000000" w:rsidP="00000000" w:rsidRDefault="00000000" w:rsidRPr="00000000" w14:paraId="00000406">
                <w:pPr>
                  <w:jc w:val="center"/>
                  <w:rPr>
                    <w:rFonts w:ascii="Montserrat" w:cs="Montserrat" w:eastAsia="Montserrat" w:hAnsi="Montserrat"/>
                    <w:color w:val="a64d79"/>
                    <w:sz w:val="20"/>
                    <w:szCs w:val="20"/>
                    <w:rPrChange w:author="Harash Harashov" w:id="105" w:date="2025-01-28T08:56:48Z">
                      <w:rPr>
                        <w:rFonts w:ascii="Montserrat" w:cs="Montserrat" w:eastAsia="Montserrat" w:hAnsi="Montserrat"/>
                        <w:b w:val="1"/>
                        <w:sz w:val="20"/>
                        <w:szCs w:val="20"/>
                      </w:rPr>
                    </w:rPrChange>
                  </w:rPr>
                </w:pPr>
                <w:sdt>
                  <w:sdtPr>
                    <w:tag w:val="goog_rdk_1549"/>
                  </w:sdtPr>
                  <w:sdtContent>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b w:val="1"/>
                            <w:sz w:val="20"/>
                            <w:szCs w:val="20"/>
                          </w:rPr>
                        </w:rPrChange>
                      </w:rPr>
                      <w:t xml:space="preserve">Загрози </w:t>
                    </w:r>
                  </w:sdtContent>
                </w:sdt>
              </w:p>
            </w:sdtContent>
          </w:sdt>
        </w:tc>
      </w:tr>
      <w:tr>
        <w:trPr>
          <w:cantSplit w:val="0"/>
          <w:trHeight w:val="2610" w:hRule="atLeast"/>
          <w:tblHeader w:val="0"/>
        </w:trPr>
        <w:tc>
          <w:tcPr>
            <w:tcBorders>
              <w:top w:color="000000" w:space="0" w:sz="6" w:val="single"/>
              <w:left w:color="000000" w:space="0" w:sz="6" w:val="single"/>
              <w:bottom w:color="000000" w:space="0" w:sz="6" w:val="single"/>
              <w:right w:color="000000" w:space="0" w:sz="6" w:val="single"/>
            </w:tcBorders>
            <w:tcMar>
              <w:top w:w="0.0" w:type="dxa"/>
              <w:left w:w="0.0" w:type="dxa"/>
              <w:bottom w:w="0.0" w:type="dxa"/>
              <w:right w:w="0.0" w:type="dxa"/>
            </w:tcMar>
          </w:tcPr>
          <w:sdt>
            <w:sdtPr>
              <w:tag w:val="goog_rdk_1552"/>
            </w:sdtPr>
            <w:sdtContent>
              <w:p w:rsidR="00000000" w:rsidDel="00000000" w:rsidP="00000000" w:rsidRDefault="00000000" w:rsidRPr="00000000" w14:paraId="00000407">
                <w:pPr>
                  <w:spacing w:line="240" w:lineRule="auto"/>
                  <w:rPr>
                    <w:rFonts w:ascii="Montserrat" w:cs="Montserrat" w:eastAsia="Montserrat" w:hAnsi="Montserrat"/>
                    <w:color w:val="a64d79"/>
                    <w:sz w:val="20"/>
                    <w:szCs w:val="20"/>
                    <w:rPrChange w:author="Harash Harashov" w:id="105" w:date="2025-01-28T08:56:48Z">
                      <w:rPr>
                        <w:rFonts w:ascii="Montserrat" w:cs="Montserrat" w:eastAsia="Montserrat" w:hAnsi="Montserrat"/>
                        <w:sz w:val="20"/>
                        <w:szCs w:val="20"/>
                        <w:highlight w:val="white"/>
                      </w:rPr>
                    </w:rPrChange>
                  </w:rPr>
                </w:pPr>
                <w:sdt>
                  <w:sdtPr>
                    <w:tag w:val="goog_rdk_1551"/>
                  </w:sdtPr>
                  <w:sdtContent>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sz w:val="20"/>
                            <w:szCs w:val="20"/>
                            <w:highlight w:val="white"/>
                          </w:rPr>
                        </w:rPrChange>
                      </w:rPr>
                      <w:t xml:space="preserve">Створення навчальних програм для підготовки фахівців у сфері охорони культурної спадщини</w:t>
                    </w:r>
                  </w:sdtContent>
                </w:sdt>
              </w:p>
            </w:sdtContent>
          </w:sdt>
          <w:sdt>
            <w:sdtPr>
              <w:tag w:val="goog_rdk_1554"/>
            </w:sdtPr>
            <w:sdtContent>
              <w:p w:rsidR="00000000" w:rsidDel="00000000" w:rsidP="00000000" w:rsidRDefault="00000000" w:rsidRPr="00000000" w14:paraId="00000408">
                <w:pPr>
                  <w:spacing w:line="240" w:lineRule="auto"/>
                  <w:rPr>
                    <w:rFonts w:ascii="Montserrat" w:cs="Montserrat" w:eastAsia="Montserrat" w:hAnsi="Montserrat"/>
                    <w:color w:val="a64d79"/>
                    <w:sz w:val="20"/>
                    <w:szCs w:val="20"/>
                    <w:rPrChange w:author="Harash Harashov" w:id="105" w:date="2025-01-28T08:56:48Z">
                      <w:rPr>
                        <w:rFonts w:ascii="Montserrat" w:cs="Montserrat" w:eastAsia="Montserrat" w:hAnsi="Montserrat"/>
                        <w:sz w:val="20"/>
                        <w:szCs w:val="20"/>
                        <w:highlight w:val="white"/>
                      </w:rPr>
                    </w:rPrChange>
                  </w:rPr>
                </w:pPr>
                <w:sdt>
                  <w:sdtPr>
                    <w:tag w:val="goog_rdk_1553"/>
                  </w:sdtPr>
                  <w:sdtContent>
                    <w:r w:rsidDel="00000000" w:rsidR="00000000" w:rsidRPr="00000000">
                      <w:rPr>
                        <w:rtl w:val="0"/>
                      </w:rPr>
                    </w:r>
                  </w:sdtContent>
                </w:sdt>
              </w:p>
            </w:sdtContent>
          </w:sdt>
          <w:sdt>
            <w:sdtPr>
              <w:tag w:val="goog_rdk_1556"/>
            </w:sdtPr>
            <w:sdtContent>
              <w:p w:rsidR="00000000" w:rsidDel="00000000" w:rsidP="00000000" w:rsidRDefault="00000000" w:rsidRPr="00000000" w14:paraId="00000409">
                <w:pPr>
                  <w:spacing w:line="240" w:lineRule="auto"/>
                  <w:rPr>
                    <w:rFonts w:ascii="Montserrat" w:cs="Montserrat" w:eastAsia="Montserrat" w:hAnsi="Montserrat"/>
                    <w:color w:val="a64d79"/>
                    <w:sz w:val="20"/>
                    <w:szCs w:val="20"/>
                    <w:rPrChange w:author="Harash Harashov" w:id="105" w:date="2025-01-28T08:56:48Z">
                      <w:rPr>
                        <w:rFonts w:ascii="Montserrat" w:cs="Montserrat" w:eastAsia="Montserrat" w:hAnsi="Montserrat"/>
                        <w:sz w:val="20"/>
                        <w:szCs w:val="20"/>
                        <w:highlight w:val="white"/>
                      </w:rPr>
                    </w:rPrChange>
                  </w:rPr>
                </w:pPr>
                <w:sdt>
                  <w:sdtPr>
                    <w:tag w:val="goog_rdk_1555"/>
                  </w:sdtPr>
                  <w:sdtContent>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sz w:val="20"/>
                            <w:szCs w:val="20"/>
                            <w:highlight w:val="white"/>
                          </w:rPr>
                        </w:rPrChange>
                      </w:rPr>
                      <w:t xml:space="preserve">Розвиток локальних політик для підтримання історичного ареалу</w:t>
                    </w:r>
                  </w:sdtContent>
                </w:sdt>
              </w:p>
            </w:sdtContent>
          </w:sdt>
          <w:sdt>
            <w:sdtPr>
              <w:tag w:val="goog_rdk_1558"/>
            </w:sdtPr>
            <w:sdtContent>
              <w:p w:rsidR="00000000" w:rsidDel="00000000" w:rsidP="00000000" w:rsidRDefault="00000000" w:rsidRPr="00000000" w14:paraId="0000040A">
                <w:pPr>
                  <w:spacing w:line="240" w:lineRule="auto"/>
                  <w:rPr>
                    <w:rFonts w:ascii="Montserrat" w:cs="Montserrat" w:eastAsia="Montserrat" w:hAnsi="Montserrat"/>
                    <w:color w:val="a64d79"/>
                    <w:sz w:val="20"/>
                    <w:szCs w:val="20"/>
                    <w:rPrChange w:author="Harash Harashov" w:id="105" w:date="2025-01-28T08:56:48Z">
                      <w:rPr>
                        <w:rFonts w:ascii="Montserrat" w:cs="Montserrat" w:eastAsia="Montserrat" w:hAnsi="Montserrat"/>
                        <w:b w:val="1"/>
                        <w:sz w:val="20"/>
                        <w:szCs w:val="20"/>
                        <w:highlight w:val="white"/>
                      </w:rPr>
                    </w:rPrChange>
                  </w:rPr>
                </w:pPr>
                <w:sdt>
                  <w:sdtPr>
                    <w:tag w:val="goog_rdk_1557"/>
                  </w:sdtPr>
                  <w:sdtContent>
                    <w:r w:rsidDel="00000000" w:rsidR="00000000" w:rsidRPr="00000000">
                      <w:rPr>
                        <w:rtl w:val="0"/>
                      </w:rPr>
                    </w:r>
                  </w:sdtContent>
                </w:sdt>
              </w:p>
            </w:sdtContent>
          </w:sdt>
        </w:tc>
        <w:tc>
          <w:tcPr>
            <w:tcBorders>
              <w:top w:color="000000" w:space="0" w:sz="6" w:val="single"/>
              <w:left w:color="000000" w:space="0" w:sz="6" w:val="single"/>
              <w:bottom w:color="000000" w:space="0" w:sz="6" w:val="single"/>
              <w:right w:color="000000" w:space="0" w:sz="6" w:val="single"/>
            </w:tcBorders>
            <w:tcMar>
              <w:top w:w="0.0" w:type="dxa"/>
              <w:left w:w="0.0" w:type="dxa"/>
              <w:bottom w:w="0.0" w:type="dxa"/>
              <w:right w:w="0.0" w:type="dxa"/>
            </w:tcMar>
          </w:tcPr>
          <w:sdt>
            <w:sdtPr>
              <w:tag w:val="goog_rdk_1560"/>
            </w:sdtPr>
            <w:sdtContent>
              <w:p w:rsidR="00000000" w:rsidDel="00000000" w:rsidP="00000000" w:rsidRDefault="00000000" w:rsidRPr="00000000" w14:paraId="0000040B">
                <w:pPr>
                  <w:rPr>
                    <w:rFonts w:ascii="Montserrat" w:cs="Montserrat" w:eastAsia="Montserrat" w:hAnsi="Montserrat"/>
                    <w:color w:val="a64d79"/>
                    <w:sz w:val="20"/>
                    <w:szCs w:val="20"/>
                    <w:rPrChange w:author="Harash Harashov" w:id="105" w:date="2025-01-28T08:56:48Z">
                      <w:rPr>
                        <w:rFonts w:ascii="Montserrat" w:cs="Montserrat" w:eastAsia="Montserrat" w:hAnsi="Montserrat"/>
                        <w:sz w:val="20"/>
                        <w:szCs w:val="20"/>
                      </w:rPr>
                    </w:rPrChange>
                  </w:rPr>
                </w:pPr>
                <w:sdt>
                  <w:sdtPr>
                    <w:tag w:val="goog_rdk_1559"/>
                  </w:sdtPr>
                  <w:sdtContent>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sz w:val="20"/>
                            <w:szCs w:val="20"/>
                          </w:rPr>
                        </w:rPrChange>
                      </w:rPr>
                      <w:t xml:space="preserve">Продовження військових дій</w:t>
                    </w:r>
                  </w:sdtContent>
                </w:sdt>
              </w:p>
            </w:sdtContent>
          </w:sdt>
          <w:sdt>
            <w:sdtPr>
              <w:tag w:val="goog_rdk_1562"/>
            </w:sdtPr>
            <w:sdtContent>
              <w:p w:rsidR="00000000" w:rsidDel="00000000" w:rsidP="00000000" w:rsidRDefault="00000000" w:rsidRPr="00000000" w14:paraId="0000040C">
                <w:pPr>
                  <w:rPr>
                    <w:rFonts w:ascii="Montserrat" w:cs="Montserrat" w:eastAsia="Montserrat" w:hAnsi="Montserrat"/>
                    <w:color w:val="a64d79"/>
                    <w:sz w:val="20"/>
                    <w:szCs w:val="20"/>
                    <w:rPrChange w:author="Harash Harashov" w:id="105" w:date="2025-01-28T08:56:48Z">
                      <w:rPr>
                        <w:rFonts w:ascii="Montserrat" w:cs="Montserrat" w:eastAsia="Montserrat" w:hAnsi="Montserrat"/>
                        <w:sz w:val="20"/>
                        <w:szCs w:val="20"/>
                      </w:rPr>
                    </w:rPrChange>
                  </w:rPr>
                </w:pPr>
                <w:sdt>
                  <w:sdtPr>
                    <w:tag w:val="goog_rdk_1561"/>
                  </w:sdtPr>
                  <w:sdtContent>
                    <w:r w:rsidDel="00000000" w:rsidR="00000000" w:rsidRPr="00000000">
                      <w:rPr>
                        <w:rtl w:val="0"/>
                      </w:rPr>
                    </w:r>
                  </w:sdtContent>
                </w:sdt>
              </w:p>
            </w:sdtContent>
          </w:sdt>
          <w:sdt>
            <w:sdtPr>
              <w:tag w:val="goog_rdk_1564"/>
            </w:sdtPr>
            <w:sdtContent>
              <w:p w:rsidR="00000000" w:rsidDel="00000000" w:rsidP="00000000" w:rsidRDefault="00000000" w:rsidRPr="00000000" w14:paraId="0000040D">
                <w:pPr>
                  <w:rPr>
                    <w:rFonts w:ascii="Montserrat" w:cs="Montserrat" w:eastAsia="Montserrat" w:hAnsi="Montserrat"/>
                    <w:color w:val="a64d79"/>
                    <w:sz w:val="20"/>
                    <w:szCs w:val="20"/>
                    <w:rPrChange w:author="Harash Harashov" w:id="105" w:date="2025-01-28T08:56:48Z">
                      <w:rPr>
                        <w:rFonts w:ascii="Montserrat" w:cs="Montserrat" w:eastAsia="Montserrat" w:hAnsi="Montserrat"/>
                        <w:sz w:val="20"/>
                        <w:szCs w:val="20"/>
                      </w:rPr>
                    </w:rPrChange>
                  </w:rPr>
                </w:pPr>
                <w:sdt>
                  <w:sdtPr>
                    <w:tag w:val="goog_rdk_1563"/>
                  </w:sdtPr>
                  <w:sdtContent>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sz w:val="20"/>
                            <w:szCs w:val="20"/>
                          </w:rPr>
                        </w:rPrChange>
                      </w:rPr>
                      <w:t xml:space="preserve">Відсутність або незначна кількість коштів на консервування та реставрування об’єктів спадщини, в подальшому загроза їх втрати </w:t>
                    </w:r>
                  </w:sdtContent>
                </w:sdt>
              </w:p>
            </w:sdtContent>
          </w:sdt>
          <w:sdt>
            <w:sdtPr>
              <w:tag w:val="goog_rdk_1566"/>
            </w:sdtPr>
            <w:sdtContent>
              <w:p w:rsidR="00000000" w:rsidDel="00000000" w:rsidP="00000000" w:rsidRDefault="00000000" w:rsidRPr="00000000" w14:paraId="0000040E">
                <w:pPr>
                  <w:rPr>
                    <w:rFonts w:ascii="Montserrat" w:cs="Montserrat" w:eastAsia="Montserrat" w:hAnsi="Montserrat"/>
                    <w:color w:val="a64d79"/>
                    <w:sz w:val="20"/>
                    <w:szCs w:val="20"/>
                    <w:rPrChange w:author="Harash Harashov" w:id="105" w:date="2025-01-28T08:56:48Z">
                      <w:rPr>
                        <w:rFonts w:ascii="Montserrat" w:cs="Montserrat" w:eastAsia="Montserrat" w:hAnsi="Montserrat"/>
                        <w:sz w:val="20"/>
                        <w:szCs w:val="20"/>
                      </w:rPr>
                    </w:rPrChange>
                  </w:rPr>
                </w:pPr>
                <w:sdt>
                  <w:sdtPr>
                    <w:tag w:val="goog_rdk_1565"/>
                  </w:sdtPr>
                  <w:sdtContent>
                    <w:r w:rsidDel="00000000" w:rsidR="00000000" w:rsidRPr="00000000">
                      <w:rPr>
                        <w:rtl w:val="0"/>
                      </w:rPr>
                    </w:r>
                  </w:sdtContent>
                </w:sdt>
              </w:p>
            </w:sdtContent>
          </w:sdt>
          <w:sdt>
            <w:sdtPr>
              <w:tag w:val="goog_rdk_1569"/>
            </w:sdtPr>
            <w:sdtContent>
              <w:p w:rsidR="00000000" w:rsidDel="00000000" w:rsidP="00000000" w:rsidRDefault="00000000" w:rsidRPr="00000000" w14:paraId="0000040F">
                <w:pPr>
                  <w:rPr>
                    <w:rFonts w:ascii="Montserrat" w:cs="Montserrat" w:eastAsia="Montserrat" w:hAnsi="Montserrat"/>
                    <w:color w:val="a64d79"/>
                    <w:sz w:val="20"/>
                    <w:szCs w:val="20"/>
                    <w:rPrChange w:author="Harash Harashov" w:id="105" w:date="2025-01-28T08:56:48Z">
                      <w:rPr>
                        <w:rFonts w:ascii="Montserrat" w:cs="Montserrat" w:eastAsia="Montserrat" w:hAnsi="Montserrat"/>
                        <w:b w:val="1"/>
                        <w:sz w:val="20"/>
                        <w:szCs w:val="20"/>
                      </w:rPr>
                    </w:rPrChange>
                  </w:rPr>
                </w:pPr>
                <w:sdt>
                  <w:sdtPr>
                    <w:tag w:val="goog_rdk_1567"/>
                  </w:sdtPr>
                  <w:sdtContent>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sz w:val="20"/>
                            <w:szCs w:val="20"/>
                          </w:rPr>
                        </w:rPrChange>
                      </w:rPr>
                      <w:t xml:space="preserve">Місцеві мешканці не оформлюють охоронні договори</w:t>
                    </w:r>
                  </w:sdtContent>
                </w:sdt>
                <w:sdt>
                  <w:sdtPr>
                    <w:tag w:val="goog_rdk_1568"/>
                  </w:sdtPr>
                  <w:sdtContent>
                    <w:r w:rsidDel="00000000" w:rsidR="00000000" w:rsidRPr="00000000">
                      <w:rPr>
                        <w:rtl w:val="0"/>
                      </w:rPr>
                    </w:r>
                  </w:sdtContent>
                </w:sdt>
              </w:p>
            </w:sdtContent>
          </w:sdt>
        </w:tc>
      </w:tr>
    </w:tbl>
    <w:sdt>
      <w:sdtPr>
        <w:tag w:val="goog_rdk_1571"/>
      </w:sdtPr>
      <w:sdtContent>
        <w:p w:rsidR="00000000" w:rsidDel="00000000" w:rsidP="00000000" w:rsidRDefault="00000000" w:rsidRPr="00000000" w14:paraId="00000410">
          <w:pPr>
            <w:rPr>
              <w:rFonts w:ascii="Montserrat" w:cs="Montserrat" w:eastAsia="Montserrat" w:hAnsi="Montserrat"/>
              <w:color w:val="a64d79"/>
              <w:sz w:val="20"/>
              <w:szCs w:val="20"/>
              <w:rPrChange w:author="Harash Harashov" w:id="105" w:date="2025-01-28T08:56:48Z">
                <w:rPr>
                  <w:rFonts w:ascii="Montserrat" w:cs="Montserrat" w:eastAsia="Montserrat" w:hAnsi="Montserrat"/>
                  <w:i w:val="1"/>
                  <w:color w:val="3d85c6"/>
                </w:rPr>
              </w:rPrChange>
            </w:rPr>
          </w:pPr>
          <w:sdt>
            <w:sdtPr>
              <w:tag w:val="goog_rdk_1570"/>
            </w:sdtPr>
            <w:sdtContent>
              <w:r w:rsidDel="00000000" w:rsidR="00000000" w:rsidRPr="00000000">
                <w:rPr>
                  <w:rtl w:val="0"/>
                </w:rPr>
              </w:r>
            </w:sdtContent>
          </w:sdt>
        </w:p>
      </w:sdtContent>
    </w:sdt>
    <w:p w:rsidR="00000000" w:rsidDel="00000000" w:rsidP="00000000" w:rsidRDefault="00000000" w:rsidRPr="00000000" w14:paraId="00000411">
      <w:pPr>
        <w:numPr>
          <w:ilvl w:val="0"/>
          <w:numId w:val="26"/>
        </w:numPr>
        <w:ind w:left="720" w:hanging="360"/>
        <w:rPr>
          <w:rFonts w:ascii="Montserrat" w:cs="Montserrat" w:eastAsia="Montserrat" w:hAnsi="Montserrat"/>
          <w:b w:val="1"/>
        </w:rPr>
      </w:pPr>
      <w:sdt>
        <w:sdtPr>
          <w:tag w:val="goog_rdk_1572"/>
        </w:sdtPr>
        <w:sdtContent>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b w:val="1"/>
                </w:rPr>
              </w:rPrChange>
            </w:rPr>
            <w:t xml:space="preserve">Туристична інфраструктура</w:t>
          </w:r>
        </w:sdtContent>
      </w:sdt>
    </w:p>
    <w:sdt>
      <w:sdtPr>
        <w:tag w:val="goog_rdk_1574"/>
      </w:sdtPr>
      <w:sdtContent>
        <w:p w:rsidR="00000000" w:rsidDel="00000000" w:rsidP="00000000" w:rsidRDefault="00000000" w:rsidRPr="00000000" w14:paraId="00000412">
          <w:pPr>
            <w:rPr>
              <w:rFonts w:ascii="Montserrat" w:cs="Montserrat" w:eastAsia="Montserrat" w:hAnsi="Montserrat"/>
              <w:color w:val="a64d79"/>
              <w:sz w:val="20"/>
              <w:szCs w:val="20"/>
              <w:rPrChange w:author="Harash Harashov" w:id="105" w:date="2025-01-28T08:56:48Z">
                <w:rPr>
                  <w:rFonts w:ascii="Montserrat" w:cs="Montserrat" w:eastAsia="Montserrat" w:hAnsi="Montserrat"/>
                  <w:i w:val="1"/>
                  <w:color w:val="999999"/>
                  <w:sz w:val="16"/>
                  <w:szCs w:val="16"/>
                  <w:shd w:fill="ead1dc" w:val="clear"/>
                </w:rPr>
              </w:rPrChange>
            </w:rPr>
          </w:pPr>
          <w:sdt>
            <w:sdtPr>
              <w:tag w:val="goog_rdk_1573"/>
            </w:sdtPr>
            <w:sdtContent>
              <w:r w:rsidDel="00000000" w:rsidR="00000000" w:rsidRPr="00000000">
                <w:rPr>
                  <w:rtl w:val="0"/>
                </w:rPr>
              </w:r>
            </w:sdtContent>
          </w:sdt>
        </w:p>
      </w:sdtContent>
    </w:sdt>
    <w:sdt>
      <w:sdtPr>
        <w:tag w:val="goog_rdk_1580"/>
      </w:sdtPr>
      <w:sdtContent>
        <w:p w:rsidR="00000000" w:rsidDel="00000000" w:rsidP="00000000" w:rsidRDefault="00000000" w:rsidRPr="00000000" w14:paraId="00000413">
          <w:pPr>
            <w:shd w:fill="ffffff" w:val="clear"/>
            <w:rPr>
              <w:ins w:author="Iryna Partyka" w:id="165" w:date="2025-01-30T09:27:51Z"/>
              <w:rFonts w:ascii="Montserrat" w:cs="Montserrat" w:eastAsia="Montserrat" w:hAnsi="Montserrat"/>
              <w:color w:val="a64d79"/>
              <w:sz w:val="20"/>
              <w:szCs w:val="20"/>
              <w:rPrChange w:author="Harash Harashov" w:id="105" w:date="2025-01-28T08:56:48Z">
                <w:rPr>
                  <w:rFonts w:ascii="Montserrat" w:cs="Montserrat" w:eastAsia="Montserrat" w:hAnsi="Montserrat"/>
                  <w:sz w:val="20"/>
                  <w:szCs w:val="20"/>
                </w:rPr>
              </w:rPrChange>
            </w:rPr>
          </w:pPr>
          <w:sdt>
            <w:sdtPr>
              <w:tag w:val="goog_rdk_1575"/>
            </w:sdtPr>
            <w:sdtContent>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sz w:val="20"/>
                      <w:szCs w:val="20"/>
                    </w:rPr>
                  </w:rPrChange>
                </w:rPr>
                <w:t xml:space="preserve">Саме місто Дрогобич приваблює туристів своїми пам’ятками: церквами, синагогою, старовинними будівлями, солеварним заводом, а також природними рекреаційними зонами. Також у Дрогобичі існує розгалужена мережа закладів сфери торгівлі та обслуговування, ресторанний бізнес та громадське харчування. </w:t>
              </w:r>
            </w:sdtContent>
          </w:sdt>
          <w:sdt>
            <w:sdtPr>
              <w:tag w:val="goog_rdk_1576"/>
            </w:sdtPr>
            <w:sdtContent>
              <w:ins w:author="Iryna Partyka" w:id="165" w:date="2025-01-30T09:27:51Z"/>
              <w:sdt>
                <w:sdtPr>
                  <w:tag w:val="goog_rdk_1577"/>
                </w:sdtPr>
                <w:sdtContent>
                  <w:ins w:author="Iryna Partyka" w:id="165" w:date="2025-01-30T09:27:51Z">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sz w:val="20"/>
                            <w:szCs w:val="20"/>
                          </w:rPr>
                        </w:rPrChange>
                      </w:rPr>
                      <w:t xml:space="preserve">У Дрогобицькій громаді активно розвивається культурний, подієвий та пізнавальний туризм. Регулярно проводяться фестивалі (ФранкоФест, ШульцФест, ДжазБез, ГаздиняФест, Музейний фестиваль церкви св. Юра, фестиваль “Велика гаївка”, “Лемківська ватра - Дрогобиччина”</w:t>
                    </w:r>
                  </w:ins>
                </w:sdtContent>
              </w:sdt>
              <w:ins w:author="Iryna Partyka" w:id="165" w:date="2025-01-30T09:27:51Z">
                <w:sdt>
                  <w:sdtPr>
                    <w:tag w:val="goog_rdk_1578"/>
                  </w:sdtPr>
                  <w:sdtContent>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sz w:val="20"/>
                            <w:szCs w:val="20"/>
                          </w:rPr>
                        </w:rPrChange>
                      </w:rPr>
                      <w:t xml:space="preserve"> )</w:t>
                    </w:r>
                  </w:sdtContent>
                </w:sdt>
                <w:sdt>
                  <w:sdtPr>
                    <w:tag w:val="goog_rdk_1579"/>
                  </w:sdtPr>
                  <w:sdtContent>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sz w:val="20"/>
                            <w:szCs w:val="20"/>
                          </w:rPr>
                        </w:rPrChange>
                      </w:rPr>
                      <w:t xml:space="preserve">, крафтові ярмарки «Дрогобицький Крам», мистецькі виставки («Дрогобицький Вернісаж», персональні та колективні виставки народних і заслужених художників), презентації та виставки книжок місцевих краєзнавців й істориків, творчі майстер-класи. Також організовуються тематичні та оглядові екскурсії, краєзнавчі квести, творчі вікторини й інтерактивні події, спрямовані на популяризацію історичної та культурної спадщини громади. Дрогобич зміцнює свій статус важливого туристичного центру, який приваблює як українських, так і іноземних гостей.</w:t>
                    </w:r>
                  </w:sdtContent>
                </w:sdt>
              </w:ins>
            </w:sdtContent>
          </w:sdt>
        </w:p>
      </w:sdtContent>
    </w:sdt>
    <w:sdt>
      <w:sdtPr>
        <w:tag w:val="goog_rdk_1585"/>
      </w:sdtPr>
      <w:sdtContent>
        <w:p w:rsidR="00000000" w:rsidDel="00000000" w:rsidP="00000000" w:rsidRDefault="00000000" w:rsidRPr="00000000" w14:paraId="00000414">
          <w:pPr>
            <w:shd w:fill="ffffff" w:val="clear"/>
            <w:rPr>
              <w:rFonts w:ascii="Montserrat" w:cs="Montserrat" w:eastAsia="Montserrat" w:hAnsi="Montserrat"/>
              <w:color w:val="a64d79"/>
              <w:sz w:val="20"/>
              <w:szCs w:val="20"/>
              <w:rPrChange w:author="Harash Harashov" w:id="105" w:date="2025-01-28T08:56:48Z">
                <w:rPr>
                  <w:rFonts w:ascii="Montserrat" w:cs="Montserrat" w:eastAsia="Montserrat" w:hAnsi="Montserrat"/>
                  <w:sz w:val="20"/>
                  <w:szCs w:val="20"/>
                </w:rPr>
              </w:rPrChange>
            </w:rPr>
          </w:pPr>
          <w:sdt>
            <w:sdtPr>
              <w:tag w:val="goog_rdk_1582"/>
            </w:sdtPr>
            <w:sdtContent>
              <w:del w:author="Iryna Partyka" w:id="165" w:date="2025-01-30T09:27:51Z"/>
              <w:sdt>
                <w:sdtPr>
                  <w:tag w:val="goog_rdk_1583"/>
                </w:sdtPr>
                <w:sdtContent>
                  <w:del w:author="Iryna Partyka" w:id="165" w:date="2025-01-30T09:27:51Z">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sz w:val="20"/>
                            <w:szCs w:val="20"/>
                          </w:rPr>
                        </w:rPrChange>
                      </w:rPr>
                      <w:delText xml:space="preserve">Місто активно розвиває фестивальну культуру: ФранкоФест, БруноФест, ДжазБез, а також традиційні святкування — День міста, фестивалі медоварів, ковбаси, цибульників. Дрогобич залишається важливим туристичним центром, який щороку відвідують українські та іноземні гості. </w:delText>
                    </w:r>
                  </w:del>
                </w:sdtContent>
              </w:sdt>
              <w:del w:author="Iryna Partyka" w:id="165" w:date="2025-01-30T09:27:51Z"/>
            </w:sdtContent>
          </w:sdt>
          <w:sdt>
            <w:sdtPr>
              <w:tag w:val="goog_rdk_1584"/>
            </w:sdtPr>
            <w:sdtContent>
              <w:r w:rsidDel="00000000" w:rsidR="00000000" w:rsidRPr="00000000">
                <w:rPr>
                  <w:rtl w:val="0"/>
                </w:rPr>
              </w:r>
            </w:sdtContent>
          </w:sdt>
        </w:p>
      </w:sdtContent>
    </w:sdt>
    <w:sdt>
      <w:sdtPr>
        <w:tag w:val="goog_rdk_1587"/>
      </w:sdtPr>
      <w:sdtContent>
        <w:p w:rsidR="00000000" w:rsidDel="00000000" w:rsidP="00000000" w:rsidRDefault="00000000" w:rsidRPr="00000000" w14:paraId="00000415">
          <w:pPr>
            <w:shd w:fill="ffffff" w:val="clear"/>
            <w:rPr>
              <w:rFonts w:ascii="Montserrat" w:cs="Montserrat" w:eastAsia="Montserrat" w:hAnsi="Montserrat"/>
              <w:color w:val="a64d79"/>
              <w:sz w:val="20"/>
              <w:szCs w:val="20"/>
              <w:rPrChange w:author="Harash Harashov" w:id="105" w:date="2025-01-28T08:56:48Z">
                <w:rPr>
                  <w:rFonts w:ascii="Montserrat" w:cs="Montserrat" w:eastAsia="Montserrat" w:hAnsi="Montserrat"/>
                  <w:sz w:val="20"/>
                  <w:szCs w:val="20"/>
                </w:rPr>
              </w:rPrChange>
            </w:rPr>
          </w:pPr>
          <w:sdt>
            <w:sdtPr>
              <w:tag w:val="goog_rdk_1586"/>
            </w:sdtPr>
            <w:sdtContent>
              <w:r w:rsidDel="00000000" w:rsidR="00000000" w:rsidRPr="00000000">
                <w:rPr>
                  <w:rtl w:val="0"/>
                </w:rPr>
              </w:r>
            </w:sdtContent>
          </w:sdt>
        </w:p>
      </w:sdtContent>
    </w:sdt>
    <w:sdt>
      <w:sdtPr>
        <w:tag w:val="goog_rdk_1594"/>
      </w:sdtPr>
      <w:sdtContent>
        <w:p w:rsidR="00000000" w:rsidDel="00000000" w:rsidP="00000000" w:rsidRDefault="00000000" w:rsidRPr="00000000" w14:paraId="00000416">
          <w:pPr>
            <w:shd w:fill="ffffff" w:val="clear"/>
            <w:jc w:val="both"/>
            <w:rPr>
              <w:ins w:author="Iryna Partyka" w:id="166" w:date="2025-01-30T11:24:25Z"/>
              <w:rFonts w:ascii="Montserrat" w:cs="Montserrat" w:eastAsia="Montserrat" w:hAnsi="Montserrat"/>
              <w:color w:val="a64d79"/>
              <w:sz w:val="20"/>
              <w:szCs w:val="20"/>
              <w:rPrChange w:author="Harash Harashov" w:id="105" w:date="2025-01-28T08:56:48Z">
                <w:rPr>
                  <w:rFonts w:ascii="Montserrat" w:cs="Montserrat" w:eastAsia="Montserrat" w:hAnsi="Montserrat"/>
                  <w:sz w:val="20"/>
                  <w:szCs w:val="20"/>
                </w:rPr>
              </w:rPrChange>
            </w:rPr>
          </w:pPr>
          <w:sdt>
            <w:sdtPr>
              <w:tag w:val="goog_rdk_1588"/>
            </w:sdtPr>
            <w:sdtContent>
              <w:commentRangeStart w:id="22"/>
            </w:sdtContent>
          </w:sdt>
          <w:sdt>
            <w:sdtPr>
              <w:tag w:val="goog_rdk_1589"/>
            </w:sdtPr>
            <w:sdtContent>
              <w:commentRangeStart w:id="23"/>
            </w:sdtContent>
          </w:sdt>
          <w:sdt>
            <w:sdtPr>
              <w:tag w:val="goog_rdk_1590"/>
            </w:sdtPr>
            <w:sdtContent>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sz w:val="20"/>
                      <w:szCs w:val="20"/>
                    </w:rPr>
                  </w:rPrChange>
                </w:rPr>
                <w:t xml:space="preserve">Туристичним магнітом в Дрогобицькій громаді серед інших об’єктів є музей «Дрогобиччина». Це багатопрофільний музейний комплекс, що репрезентує кілька напрямків: краєзнавчий, художній, архітектурний, природничий, історичний, меморіальний. </w:t>
              </w:r>
            </w:sdtContent>
          </w:sdt>
          <w:sdt>
            <w:sdtPr>
              <w:tag w:val="goog_rdk_1591"/>
            </w:sdtPr>
            <w:sdtContent>
              <w:ins w:author="Iryna Partyka" w:id="166" w:date="2025-01-30T11:24:25Z"/>
              <w:sdt>
                <w:sdtPr>
                  <w:tag w:val="goog_rdk_1592"/>
                </w:sdtPr>
                <w:sdtContent>
                  <w:ins w:author="Iryna Partyka" w:id="166" w:date="2025-01-30T11:24:25Z">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sz w:val="20"/>
                            <w:szCs w:val="20"/>
                          </w:rPr>
                        </w:rPrChange>
                      </w:rPr>
                      <w:t xml:space="preserve">Туристичною родзинкою музею є відділ пам’яток дерев’яної архітектури, до якого входять Церква святого Юра та Церква Воздвиження Чесного Хреста. Церква Святого Юра в Дрогобичі є однією з найвідоміших споруд сакральної дерев’яної архітектури Галичини та України. У 2024 році завершено реставрацію унікального головного іконостасу, створеного у 1658–1667 роках, що стало важливою подією не тільки для громади, а й для всієї країни, і сприятиме залученню ще більшої кількості туристів, поціновувачів сакральної спадщини.</w:t>
                    </w:r>
                  </w:ins>
                </w:sdtContent>
              </w:sdt>
              <w:ins w:author="Iryna Partyka" w:id="166" w:date="2025-01-30T11:24:25Z">
                <w:commentRangeEnd w:id="22"/>
                <w:r w:rsidDel="00000000" w:rsidR="00000000" w:rsidRPr="00000000">
                  <w:commentReference w:id="22"/>
                </w:r>
                <w:commentRangeEnd w:id="23"/>
                <w:r w:rsidDel="00000000" w:rsidR="00000000" w:rsidRPr="00000000">
                  <w:commentReference w:id="23"/>
                </w:r>
                <w:sdt>
                  <w:sdtPr>
                    <w:tag w:val="goog_rdk_1593"/>
                  </w:sdtPr>
                  <w:sdtContent>
                    <w:r w:rsidDel="00000000" w:rsidR="00000000" w:rsidRPr="00000000">
                      <w:rPr>
                        <w:rtl w:val="0"/>
                      </w:rPr>
                    </w:r>
                  </w:sdtContent>
                </w:sdt>
              </w:ins>
            </w:sdtContent>
          </w:sdt>
        </w:p>
      </w:sdtContent>
    </w:sdt>
    <w:sdt>
      <w:sdtPr>
        <w:tag w:val="goog_rdk_1628"/>
      </w:sdtPr>
      <w:sdtContent>
        <w:p w:rsidR="00000000" w:rsidDel="00000000" w:rsidP="00000000" w:rsidRDefault="00000000" w:rsidRPr="00000000" w14:paraId="00000417">
          <w:pPr>
            <w:shd w:fill="ffffff" w:val="clear"/>
            <w:jc w:val="both"/>
            <w:rPr>
              <w:rFonts w:ascii="Montserrat" w:cs="Montserrat" w:eastAsia="Montserrat" w:hAnsi="Montserrat"/>
              <w:color w:val="a64d79"/>
              <w:sz w:val="20"/>
              <w:szCs w:val="20"/>
              <w:rPrChange w:author="Harash Harashov" w:id="105" w:date="2025-01-28T08:56:48Z">
                <w:rPr>
                  <w:rFonts w:ascii="Montserrat" w:cs="Montserrat" w:eastAsia="Montserrat" w:hAnsi="Montserrat"/>
                  <w:sz w:val="20"/>
                  <w:szCs w:val="20"/>
                  <w:highlight w:val="white"/>
                </w:rPr>
              </w:rPrChange>
            </w:rPr>
          </w:pPr>
          <w:sdt>
            <w:sdtPr>
              <w:tag w:val="goog_rdk_1595"/>
            </w:sdtPr>
            <w:sdtContent>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sz w:val="20"/>
                      <w:szCs w:val="20"/>
                    </w:rPr>
                  </w:rPrChange>
                </w:rPr>
                <w:t xml:space="preserve"> </w:t>
              </w:r>
            </w:sdtContent>
          </w:sdt>
          <w:sdt>
            <w:sdtPr>
              <w:tag w:val="goog_rdk_1596"/>
            </w:sdtPr>
            <w:sdtContent>
              <w:del w:author="Iryna Partyka" w:id="167" w:date="2025-01-30T08:24:08Z"/>
              <w:sdt>
                <w:sdtPr>
                  <w:tag w:val="goog_rdk_1597"/>
                </w:sdtPr>
                <w:sdtContent>
                  <w:del w:author="Iryna Partyka" w:id="167" w:date="2025-01-30T08:24:08Z">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sz w:val="20"/>
                            <w:szCs w:val="20"/>
                          </w:rPr>
                        </w:rPrChange>
                      </w:rPr>
                      <w:delText xml:space="preserve">За даними управління </w:delText>
                    </w:r>
                  </w:del>
                </w:sdtContent>
              </w:sdt>
              <w:del w:author="Iryna Partyka" w:id="167" w:date="2025-01-30T08:24:08Z">
                <w:sdt>
                  <w:sdtPr>
                    <w:tag w:val="goog_rdk_1598"/>
                  </w:sdtPr>
                  <w:sdtContent>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sz w:val="20"/>
                            <w:szCs w:val="20"/>
                            <w:highlight w:val="white"/>
                          </w:rPr>
                        </w:rPrChange>
                      </w:rPr>
                      <w:delText xml:space="preserve">туризму та курортів ЛОДА </w:delText>
                    </w:r>
                  </w:sdtContent>
                </w:sdt>
              </w:del>
            </w:sdtContent>
          </w:sdt>
          <w:sdt>
            <w:sdtPr>
              <w:tag w:val="goog_rdk_1599"/>
            </w:sdtPr>
            <w:sdtContent>
              <w:ins w:author="Iryna Partyka" w:id="167" w:date="2025-01-30T08:24:08Z"/>
              <w:sdt>
                <w:sdtPr>
                  <w:tag w:val="goog_rdk_1600"/>
                </w:sdtPr>
                <w:sdtContent>
                  <w:ins w:author="Iryna Partyka" w:id="167" w:date="2025-01-30T08:24:08Z">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sz w:val="20"/>
                            <w:szCs w:val="20"/>
                            <w:highlight w:val="white"/>
                          </w:rPr>
                        </w:rPrChange>
                      </w:rPr>
                      <w:t xml:space="preserve">У</w:t>
                    </w:r>
                  </w:ins>
                </w:sdtContent>
              </w:sdt>
              <w:ins w:author="Iryna Partyka" w:id="167" w:date="2025-01-30T08:24:08Z"/>
            </w:sdtContent>
          </w:sdt>
          <w:sdt>
            <w:sdtPr>
              <w:tag w:val="goog_rdk_1601"/>
            </w:sdtPr>
            <w:sdtContent>
              <w:del w:author="Iryna Partyka" w:id="167" w:date="2025-01-30T08:24:08Z"/>
              <w:sdt>
                <w:sdtPr>
                  <w:tag w:val="goog_rdk_1602"/>
                </w:sdtPr>
                <w:sdtContent>
                  <w:del w:author="Iryna Partyka" w:id="167" w:date="2025-01-30T08:24:08Z">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sz w:val="20"/>
                            <w:szCs w:val="20"/>
                            <w:highlight w:val="white"/>
                          </w:rPr>
                        </w:rPrChange>
                      </w:rPr>
                      <w:delText xml:space="preserve">у</w:delText>
                    </w:r>
                  </w:del>
                </w:sdtContent>
              </w:sdt>
              <w:del w:author="Iryna Partyka" w:id="167" w:date="2025-01-30T08:24:08Z"/>
            </w:sdtContent>
          </w:sdt>
          <w:sdt>
            <w:sdtPr>
              <w:tag w:val="goog_rdk_1603"/>
            </w:sdtPr>
            <w:sdtContent>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sz w:val="20"/>
                      <w:szCs w:val="20"/>
                      <w:highlight w:val="white"/>
                    </w:rPr>
                  </w:rPrChange>
                </w:rPr>
                <w:t xml:space="preserve"> </w:t>
              </w:r>
            </w:sdtContent>
          </w:sdt>
          <w:sdt>
            <w:sdtPr>
              <w:tag w:val="goog_rdk_1604"/>
            </w:sdtPr>
            <w:sdtContent>
              <w:del w:author="Iryna Partyka" w:id="168" w:date="2025-01-29T15:18:43Z"/>
              <w:sdt>
                <w:sdtPr>
                  <w:tag w:val="goog_rdk_1605"/>
                </w:sdtPr>
                <w:sdtContent>
                  <w:del w:author="Iryna Partyka" w:id="168" w:date="2025-01-29T15:18:43Z">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sz w:val="20"/>
                            <w:szCs w:val="20"/>
                            <w:highlight w:val="white"/>
                          </w:rPr>
                        </w:rPrChange>
                      </w:rPr>
                      <w:delText xml:space="preserve">вересні </w:delText>
                    </w:r>
                  </w:del>
                </w:sdtContent>
              </w:sdt>
              <w:del w:author="Iryna Partyka" w:id="168" w:date="2025-01-29T15:18:43Z"/>
            </w:sdtContent>
          </w:sdt>
          <w:sdt>
            <w:sdtPr>
              <w:tag w:val="goog_rdk_1606"/>
            </w:sdtPr>
            <w:sdtContent>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sz w:val="20"/>
                      <w:szCs w:val="20"/>
                      <w:highlight w:val="white"/>
                    </w:rPr>
                  </w:rPrChange>
                </w:rPr>
                <w:t xml:space="preserve">2024 ро</w:t>
              </w:r>
            </w:sdtContent>
          </w:sdt>
          <w:sdt>
            <w:sdtPr>
              <w:tag w:val="goog_rdk_1607"/>
            </w:sdtPr>
            <w:sdtContent>
              <w:ins w:author="Iryna Partyka" w:id="169" w:date="2025-01-29T15:18:52Z"/>
              <w:sdt>
                <w:sdtPr>
                  <w:tag w:val="goog_rdk_1608"/>
                </w:sdtPr>
                <w:sdtContent>
                  <w:ins w:author="Iryna Partyka" w:id="169" w:date="2025-01-29T15:18:52Z">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sz w:val="20"/>
                            <w:szCs w:val="20"/>
                            <w:highlight w:val="white"/>
                          </w:rPr>
                        </w:rPrChange>
                      </w:rPr>
                      <w:t xml:space="preserve">ці</w:t>
                    </w:r>
                  </w:ins>
                </w:sdtContent>
              </w:sdt>
              <w:ins w:author="Iryna Partyka" w:id="169" w:date="2025-01-29T15:18:52Z"/>
            </w:sdtContent>
          </w:sdt>
          <w:sdt>
            <w:sdtPr>
              <w:tag w:val="goog_rdk_1609"/>
            </w:sdtPr>
            <w:sdtContent>
              <w:del w:author="Iryna Partyka" w:id="169" w:date="2025-01-29T15:18:52Z"/>
              <w:sdt>
                <w:sdtPr>
                  <w:tag w:val="goog_rdk_1610"/>
                </w:sdtPr>
                <w:sdtContent>
                  <w:del w:author="Iryna Partyka" w:id="169" w:date="2025-01-29T15:18:52Z">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sz w:val="20"/>
                            <w:szCs w:val="20"/>
                            <w:highlight w:val="white"/>
                          </w:rPr>
                        </w:rPrChange>
                      </w:rPr>
                      <w:delText xml:space="preserve">ку</w:delText>
                    </w:r>
                  </w:del>
                </w:sdtContent>
              </w:sdt>
              <w:del w:author="Iryna Partyka" w:id="169" w:date="2025-01-29T15:18:52Z"/>
            </w:sdtContent>
          </w:sdt>
          <w:sdt>
            <w:sdtPr>
              <w:tag w:val="goog_rdk_1611"/>
            </w:sdtPr>
            <w:sdtContent>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sz w:val="20"/>
                      <w:szCs w:val="20"/>
                      <w:highlight w:val="white"/>
                    </w:rPr>
                  </w:rPrChange>
                </w:rPr>
                <w:t xml:space="preserve"> музей відвідал</w:t>
              </w:r>
            </w:sdtContent>
          </w:sdt>
          <w:sdt>
            <w:sdtPr>
              <w:tag w:val="goog_rdk_1612"/>
            </w:sdtPr>
            <w:sdtContent>
              <w:ins w:author="Iryna Partyka" w:id="170" w:date="2025-01-29T15:20:43Z"/>
              <w:sdt>
                <w:sdtPr>
                  <w:tag w:val="goog_rdk_1613"/>
                </w:sdtPr>
                <w:sdtContent>
                  <w:ins w:author="Iryna Partyka" w:id="170" w:date="2025-01-29T15:20:43Z">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sz w:val="20"/>
                            <w:szCs w:val="20"/>
                            <w:highlight w:val="white"/>
                          </w:rPr>
                        </w:rPrChange>
                      </w:rPr>
                      <w:t xml:space="preserve">о</w:t>
                    </w:r>
                  </w:ins>
                </w:sdtContent>
              </w:sdt>
              <w:ins w:author="Iryna Partyka" w:id="170" w:date="2025-01-29T15:20:43Z"/>
            </w:sdtContent>
          </w:sdt>
          <w:sdt>
            <w:sdtPr>
              <w:tag w:val="goog_rdk_1614"/>
            </w:sdtPr>
            <w:sdtContent>
              <w:del w:author="Iryna Partyka" w:id="170" w:date="2025-01-29T15:20:43Z"/>
              <w:sdt>
                <w:sdtPr>
                  <w:tag w:val="goog_rdk_1615"/>
                </w:sdtPr>
                <w:sdtContent>
                  <w:del w:author="Iryna Partyka" w:id="170" w:date="2025-01-29T15:20:43Z">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sz w:val="20"/>
                            <w:szCs w:val="20"/>
                            <w:highlight w:val="white"/>
                          </w:rPr>
                        </w:rPrChange>
                      </w:rPr>
                      <w:delText xml:space="preserve">и</w:delText>
                    </w:r>
                  </w:del>
                </w:sdtContent>
              </w:sdt>
              <w:del w:author="Iryna Partyka" w:id="170" w:date="2025-01-29T15:20:43Z"/>
            </w:sdtContent>
          </w:sdt>
          <w:sdt>
            <w:sdtPr>
              <w:tag w:val="goog_rdk_1616"/>
            </w:sdtPr>
            <w:sdtContent>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sz w:val="20"/>
                      <w:szCs w:val="20"/>
                      <w:highlight w:val="white"/>
                    </w:rPr>
                  </w:rPrChange>
                </w:rPr>
                <w:t xml:space="preserve"> </w:t>
              </w:r>
            </w:sdtContent>
          </w:sdt>
          <w:sdt>
            <w:sdtPr>
              <w:tag w:val="goog_rdk_1617"/>
            </w:sdtPr>
            <w:sdtContent>
              <w:del w:author="Iryna Partyka" w:id="171" w:date="2025-01-29T15:20:02Z"/>
              <w:sdt>
                <w:sdtPr>
                  <w:tag w:val="goog_rdk_1618"/>
                </w:sdtPr>
                <w:sdtContent>
                  <w:del w:author="Iryna Partyka" w:id="171" w:date="2025-01-29T15:20:02Z">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sz w:val="20"/>
                            <w:szCs w:val="20"/>
                            <w:highlight w:val="white"/>
                          </w:rPr>
                        </w:rPrChange>
                      </w:rPr>
                      <w:delText xml:space="preserve">2 911 </w:delText>
                    </w:r>
                  </w:del>
                </w:sdtContent>
              </w:sdt>
              <w:del w:author="Iryna Partyka" w:id="171" w:date="2025-01-29T15:20:02Z"/>
            </w:sdtContent>
          </w:sdt>
          <w:sdt>
            <w:sdtPr>
              <w:tag w:val="goog_rdk_1619"/>
            </w:sdtPr>
            <w:sdtContent>
              <w:ins w:author="Iryna Partyka" w:id="171" w:date="2025-01-29T15:20:02Z"/>
              <w:sdt>
                <w:sdtPr>
                  <w:tag w:val="goog_rdk_1620"/>
                </w:sdtPr>
                <w:sdtContent>
                  <w:ins w:author="Iryna Partyka" w:id="171" w:date="2025-01-29T15:20:02Z">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sz w:val="20"/>
                            <w:szCs w:val="20"/>
                            <w:highlight w:val="white"/>
                          </w:rPr>
                        </w:rPrChange>
                      </w:rPr>
                      <w:t xml:space="preserve"> 30 572 </w:t>
                    </w:r>
                  </w:ins>
                </w:sdtContent>
              </w:sdt>
              <w:ins w:author="Iryna Partyka" w:id="171" w:date="2025-01-29T15:20:02Z"/>
            </w:sdtContent>
          </w:sdt>
          <w:sdt>
            <w:sdtPr>
              <w:tag w:val="goog_rdk_1621"/>
            </w:sdtPr>
            <w:sdtContent>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sz w:val="20"/>
                      <w:szCs w:val="20"/>
                      <w:highlight w:val="white"/>
                    </w:rPr>
                  </w:rPrChange>
                </w:rPr>
                <w:t xml:space="preserve">осіб.</w:t>
              </w:r>
            </w:sdtContent>
          </w:sdt>
          <w:sdt>
            <w:sdtPr>
              <w:tag w:val="goog_rdk_1622"/>
            </w:sdtPr>
            <w:sdtContent>
              <w:ins w:author="Iryna Partyka" w:id="172" w:date="2025-01-29T15:25:41Z"/>
              <w:sdt>
                <w:sdtPr>
                  <w:tag w:val="goog_rdk_1623"/>
                </w:sdtPr>
                <w:sdtContent>
                  <w:ins w:author="Iryna Partyka" w:id="172" w:date="2025-01-29T15:25:41Z">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sz w:val="20"/>
                            <w:szCs w:val="20"/>
                            <w:highlight w:val="white"/>
                          </w:rPr>
                        </w:rPrChange>
                      </w:rPr>
                      <w:t xml:space="preserve"> </w:t>
                    </w:r>
                  </w:ins>
                </w:sdtContent>
              </w:sdt>
              <w:ins w:author="Iryna Partyka" w:id="172" w:date="2025-01-29T15:25:41Z">
                <w:sdt>
                  <w:sdtPr>
                    <w:tag w:val="goog_rdk_1624"/>
                  </w:sdtPr>
                  <w:sdtContent>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sz w:val="20"/>
                            <w:szCs w:val="20"/>
                            <w:highlight w:val="white"/>
                          </w:rPr>
                        </w:rPrChange>
                      </w:rPr>
                      <w:t xml:space="preserve">За даними управління </w:t>
                    </w:r>
                  </w:sdtContent>
                </w:sdt>
                <w:sdt>
                  <w:sdtPr>
                    <w:tag w:val="goog_rdk_1625"/>
                  </w:sdtPr>
                  <w:sdtContent>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sz w:val="20"/>
                            <w:szCs w:val="20"/>
                            <w:highlight w:val="white"/>
                          </w:rPr>
                        </w:rPrChange>
                      </w:rPr>
                      <w:t xml:space="preserve">туризму та курортів ЛОДА м</w:t>
                    </w:r>
                  </w:sdtContent>
                </w:sdt>
                <w:sdt>
                  <w:sdtPr>
                    <w:tag w:val="goog_rdk_1626"/>
                  </w:sdtPr>
                  <w:sdtContent>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sz w:val="20"/>
                            <w:szCs w:val="20"/>
                            <w:highlight w:val="white"/>
                          </w:rPr>
                        </w:rPrChange>
                      </w:rPr>
                      <w:t xml:space="preserve">узей “Дрогобиччина” увійшов у ТОП-3 локації на Львівщина за відвідуваністю мандрівників у 2024 році.</w:t>
                    </w:r>
                  </w:sdtContent>
                </w:sdt>
              </w:ins>
            </w:sdtContent>
          </w:sdt>
          <w:sdt>
            <w:sdtPr>
              <w:tag w:val="goog_rdk_1627"/>
            </w:sdtPr>
            <w:sdtContent>
              <w:r w:rsidDel="00000000" w:rsidR="00000000" w:rsidRPr="00000000">
                <w:rPr>
                  <w:rtl w:val="0"/>
                </w:rPr>
              </w:r>
            </w:sdtContent>
          </w:sdt>
        </w:p>
      </w:sdtContent>
    </w:sdt>
    <w:sdt>
      <w:sdtPr>
        <w:tag w:val="goog_rdk_1630"/>
      </w:sdtPr>
      <w:sdtContent>
        <w:p w:rsidR="00000000" w:rsidDel="00000000" w:rsidP="00000000" w:rsidRDefault="00000000" w:rsidRPr="00000000" w14:paraId="00000418">
          <w:pPr>
            <w:shd w:fill="ffffff" w:val="clear"/>
            <w:jc w:val="both"/>
            <w:rPr>
              <w:rFonts w:ascii="Montserrat" w:cs="Montserrat" w:eastAsia="Montserrat" w:hAnsi="Montserrat"/>
              <w:color w:val="a64d79"/>
              <w:sz w:val="20"/>
              <w:szCs w:val="20"/>
              <w:rPrChange w:author="Harash Harashov" w:id="105" w:date="2025-01-28T08:56:48Z">
                <w:rPr>
                  <w:color w:val="555555"/>
                  <w:sz w:val="21"/>
                  <w:szCs w:val="21"/>
                  <w:highlight w:val="white"/>
                </w:rPr>
              </w:rPrChange>
            </w:rPr>
          </w:pPr>
          <w:sdt>
            <w:sdtPr>
              <w:tag w:val="goog_rdk_1629"/>
            </w:sdtPr>
            <w:sdtContent>
              <w:r w:rsidDel="00000000" w:rsidR="00000000" w:rsidRPr="00000000">
                <w:rPr>
                  <w:rtl w:val="0"/>
                </w:rPr>
              </w:r>
            </w:sdtContent>
          </w:sdt>
        </w:p>
      </w:sdtContent>
    </w:sdt>
    <w:sdt>
      <w:sdtPr>
        <w:tag w:val="goog_rdk_1632"/>
      </w:sdtPr>
      <w:sdtContent>
        <w:p w:rsidR="00000000" w:rsidDel="00000000" w:rsidP="00000000" w:rsidRDefault="00000000" w:rsidRPr="00000000" w14:paraId="00000419">
          <w:pPr>
            <w:shd w:fill="ffffff" w:val="clear"/>
            <w:jc w:val="both"/>
            <w:rPr>
              <w:rFonts w:ascii="Montserrat" w:cs="Montserrat" w:eastAsia="Montserrat" w:hAnsi="Montserrat"/>
              <w:color w:val="a64d79"/>
              <w:sz w:val="20"/>
              <w:szCs w:val="20"/>
              <w:rPrChange w:author="Harash Harashov" w:id="105" w:date="2025-01-28T08:56:48Z">
                <w:rPr>
                  <w:rFonts w:ascii="Montserrat" w:cs="Montserrat" w:eastAsia="Montserrat" w:hAnsi="Montserrat"/>
                  <w:sz w:val="20"/>
                  <w:szCs w:val="20"/>
                  <w:highlight w:val="white"/>
                </w:rPr>
              </w:rPrChange>
            </w:rPr>
          </w:pPr>
          <w:sdt>
            <w:sdtPr>
              <w:tag w:val="goog_rdk_1631"/>
            </w:sdtPr>
            <w:sdtContent>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sz w:val="20"/>
                      <w:szCs w:val="20"/>
                      <w:highlight w:val="white"/>
                    </w:rPr>
                  </w:rPrChange>
                </w:rPr>
                <w:t xml:space="preserve">Також в селі Воля Якубова знаходиться відпочинковий комплекс “Слобода Раковець”, де проводиться всеукраїнський фестиваль “Шебелина” та крафтовий фестиваль мсіцевих виробників. Крім того, у селі знаходить меморіальний комплекс пам’яті А. Мельника.</w:t>
              </w:r>
            </w:sdtContent>
          </w:sdt>
        </w:p>
      </w:sdtContent>
    </w:sdt>
    <w:sdt>
      <w:sdtPr>
        <w:tag w:val="goog_rdk_1634"/>
      </w:sdtPr>
      <w:sdtContent>
        <w:p w:rsidR="00000000" w:rsidDel="00000000" w:rsidP="00000000" w:rsidRDefault="00000000" w:rsidRPr="00000000" w14:paraId="0000041A">
          <w:pPr>
            <w:shd w:fill="ffffff" w:val="clear"/>
            <w:jc w:val="both"/>
            <w:rPr>
              <w:rFonts w:ascii="Montserrat" w:cs="Montserrat" w:eastAsia="Montserrat" w:hAnsi="Montserrat"/>
              <w:color w:val="a64d79"/>
              <w:sz w:val="20"/>
              <w:szCs w:val="20"/>
              <w:rPrChange w:author="Harash Harashov" w:id="105" w:date="2025-01-28T08:56:48Z">
                <w:rPr>
                  <w:rFonts w:ascii="Montserrat" w:cs="Montserrat" w:eastAsia="Montserrat" w:hAnsi="Montserrat"/>
                  <w:sz w:val="20"/>
                  <w:szCs w:val="20"/>
                </w:rPr>
              </w:rPrChange>
            </w:rPr>
          </w:pPr>
          <w:sdt>
            <w:sdtPr>
              <w:tag w:val="goog_rdk_1633"/>
            </w:sdtPr>
            <w:sdtContent>
              <w:r w:rsidDel="00000000" w:rsidR="00000000" w:rsidRPr="00000000">
                <w:rPr>
                  <w:rtl w:val="0"/>
                </w:rPr>
              </w:r>
            </w:sdtContent>
          </w:sdt>
        </w:p>
      </w:sdtContent>
    </w:sdt>
    <w:sdt>
      <w:sdtPr>
        <w:tag w:val="goog_rdk_1636"/>
      </w:sdtPr>
      <w:sdtContent>
        <w:p w:rsidR="00000000" w:rsidDel="00000000" w:rsidP="00000000" w:rsidRDefault="00000000" w:rsidRPr="00000000" w14:paraId="0000041B">
          <w:pPr>
            <w:shd w:fill="ffffff" w:val="clear"/>
            <w:jc w:val="both"/>
            <w:rPr>
              <w:rFonts w:ascii="Montserrat" w:cs="Montserrat" w:eastAsia="Montserrat" w:hAnsi="Montserrat"/>
              <w:color w:val="a64d79"/>
              <w:sz w:val="20"/>
              <w:szCs w:val="20"/>
              <w:rPrChange w:author="Harash Harashov" w:id="105" w:date="2025-01-28T08:56:48Z">
                <w:rPr>
                  <w:rFonts w:ascii="Montserrat" w:cs="Montserrat" w:eastAsia="Montserrat" w:hAnsi="Montserrat"/>
                  <w:sz w:val="20"/>
                  <w:szCs w:val="20"/>
                </w:rPr>
              </w:rPrChange>
            </w:rPr>
          </w:pPr>
          <w:sdt>
            <w:sdtPr>
              <w:tag w:val="goog_rdk_1635"/>
            </w:sdtPr>
            <w:sdtContent>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sz w:val="20"/>
                      <w:szCs w:val="20"/>
                    </w:rPr>
                  </w:rPrChange>
                </w:rPr>
                <w:t xml:space="preserve">Важливим туристичним центром є село Нагуєвичі, де працює Державний історико-культурний заповідник “Нагуєвичі” в якому розташовані: </w:t>
              </w:r>
            </w:sdtContent>
          </w:sdt>
        </w:p>
      </w:sdtContent>
    </w:sdt>
    <w:p w:rsidR="00000000" w:rsidDel="00000000" w:rsidP="00000000" w:rsidRDefault="00000000" w:rsidRPr="00000000" w14:paraId="0000041C">
      <w:pPr>
        <w:numPr>
          <w:ilvl w:val="0"/>
          <w:numId w:val="40"/>
        </w:numPr>
        <w:shd w:fill="ffffff" w:val="clear"/>
        <w:ind w:left="1440" w:hanging="360"/>
        <w:jc w:val="both"/>
        <w:rPr>
          <w:rFonts w:ascii="Montserrat" w:cs="Montserrat" w:eastAsia="Montserrat" w:hAnsi="Montserrat"/>
          <w:sz w:val="20"/>
          <w:szCs w:val="20"/>
        </w:rPr>
      </w:pPr>
      <w:sdt>
        <w:sdtPr>
          <w:tag w:val="goog_rdk_1637"/>
        </w:sdtPr>
        <w:sdtContent>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sz w:val="20"/>
                  <w:szCs w:val="20"/>
                </w:rPr>
              </w:rPrChange>
            </w:rPr>
            <w:t xml:space="preserve">Літературно-меморіальний музей Івана Франка, </w:t>
          </w:r>
        </w:sdtContent>
      </w:sdt>
    </w:p>
    <w:p w:rsidR="00000000" w:rsidDel="00000000" w:rsidP="00000000" w:rsidRDefault="00000000" w:rsidRPr="00000000" w14:paraId="0000041D">
      <w:pPr>
        <w:numPr>
          <w:ilvl w:val="0"/>
          <w:numId w:val="40"/>
        </w:numPr>
        <w:shd w:fill="ffffff" w:val="clear"/>
        <w:ind w:left="1440" w:hanging="360"/>
        <w:jc w:val="both"/>
        <w:rPr>
          <w:rFonts w:ascii="Montserrat" w:cs="Montserrat" w:eastAsia="Montserrat" w:hAnsi="Montserrat"/>
          <w:sz w:val="20"/>
          <w:szCs w:val="20"/>
        </w:rPr>
      </w:pPr>
      <w:sdt>
        <w:sdtPr>
          <w:tag w:val="goog_rdk_1638"/>
        </w:sdtPr>
        <w:sdtContent>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sz w:val="20"/>
                  <w:szCs w:val="20"/>
                </w:rPr>
              </w:rPrChange>
            </w:rPr>
            <w:t xml:space="preserve">Музей “Садиба Івана Франка”, </w:t>
          </w:r>
        </w:sdtContent>
      </w:sdt>
    </w:p>
    <w:p w:rsidR="00000000" w:rsidDel="00000000" w:rsidP="00000000" w:rsidRDefault="00000000" w:rsidRPr="00000000" w14:paraId="0000041E">
      <w:pPr>
        <w:numPr>
          <w:ilvl w:val="0"/>
          <w:numId w:val="40"/>
        </w:numPr>
        <w:shd w:fill="ffffff" w:val="clear"/>
        <w:ind w:left="1440" w:hanging="360"/>
        <w:jc w:val="both"/>
        <w:rPr/>
      </w:pPr>
      <w:sdt>
        <w:sdtPr>
          <w:tag w:val="goog_rdk_1639"/>
        </w:sdtPr>
        <w:sdtContent>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sz w:val="20"/>
                  <w:szCs w:val="20"/>
                </w:rPr>
              </w:rPrChange>
            </w:rPr>
            <w:t xml:space="preserve">Заповідний художньо-меморіальний комплекс “Стежка Івана Франка”.</w:t>
          </w:r>
        </w:sdtContent>
      </w:sdt>
      <w:sdt>
        <w:sdtPr>
          <w:tag w:val="goog_rdk_1640"/>
        </w:sdtPr>
        <w:sdtContent>
          <w:r w:rsidDel="00000000" w:rsidR="00000000" w:rsidRPr="00000000">
            <w:rPr>
              <w:rFonts w:ascii="Montserrat" w:cs="Montserrat" w:eastAsia="Montserrat" w:hAnsi="Montserrat"/>
              <w:color w:val="a64d79"/>
              <w:sz w:val="20"/>
              <w:szCs w:val="20"/>
              <w:rtl w:val="0"/>
              <w:rPrChange w:author="Harash Harashov" w:id="105" w:date="2025-01-28T08:56:48Z">
                <w:rPr>
                  <w:rFonts w:ascii="Roboto" w:cs="Roboto" w:eastAsia="Roboto" w:hAnsi="Roboto"/>
                  <w:sz w:val="18"/>
                  <w:szCs w:val="18"/>
                </w:rPr>
              </w:rPrChange>
            </w:rPr>
            <w:t xml:space="preserve"> </w:t>
          </w:r>
        </w:sdtContent>
      </w:sdt>
      <w:sdt>
        <w:sdtPr>
          <w:tag w:val="goog_rdk_1641"/>
        </w:sdtPr>
        <w:sdtContent>
          <w:r w:rsidDel="00000000" w:rsidR="00000000" w:rsidRPr="00000000">
            <w:rPr>
              <w:rtl w:val="0"/>
            </w:rPr>
          </w:r>
        </w:sdtContent>
      </w:sdt>
    </w:p>
    <w:sdt>
      <w:sdtPr>
        <w:tag w:val="goog_rdk_1643"/>
      </w:sdtPr>
      <w:sdtContent>
        <w:p w:rsidR="00000000" w:rsidDel="00000000" w:rsidP="00000000" w:rsidRDefault="00000000" w:rsidRPr="00000000" w14:paraId="0000041F">
          <w:pPr>
            <w:shd w:fill="ffffff" w:val="clear"/>
            <w:jc w:val="both"/>
            <w:rPr>
              <w:rFonts w:ascii="Montserrat" w:cs="Montserrat" w:eastAsia="Montserrat" w:hAnsi="Montserrat"/>
              <w:color w:val="a64d79"/>
              <w:sz w:val="20"/>
              <w:szCs w:val="20"/>
              <w:rPrChange w:author="Harash Harashov" w:id="105" w:date="2025-01-28T08:56:48Z">
                <w:rPr>
                  <w:rFonts w:ascii="Roboto" w:cs="Roboto" w:eastAsia="Roboto" w:hAnsi="Roboto"/>
                  <w:sz w:val="18"/>
                  <w:szCs w:val="18"/>
                </w:rPr>
              </w:rPrChange>
            </w:rPr>
          </w:pPr>
          <w:sdt>
            <w:sdtPr>
              <w:tag w:val="goog_rdk_1642"/>
            </w:sdtPr>
            <w:sdtContent>
              <w:r w:rsidDel="00000000" w:rsidR="00000000" w:rsidRPr="00000000">
                <w:rPr>
                  <w:rtl w:val="0"/>
                </w:rPr>
              </w:r>
            </w:sdtContent>
          </w:sdt>
        </w:p>
      </w:sdtContent>
    </w:sdt>
    <w:sdt>
      <w:sdtPr>
        <w:tag w:val="goog_rdk_1645"/>
      </w:sdtPr>
      <w:sdtContent>
        <w:p w:rsidR="00000000" w:rsidDel="00000000" w:rsidP="00000000" w:rsidRDefault="00000000" w:rsidRPr="00000000" w14:paraId="00000420">
          <w:pPr>
            <w:shd w:fill="ffffff" w:val="clear"/>
            <w:jc w:val="both"/>
            <w:rPr>
              <w:rFonts w:ascii="Montserrat" w:cs="Montserrat" w:eastAsia="Montserrat" w:hAnsi="Montserrat"/>
              <w:color w:val="a64d79"/>
              <w:sz w:val="20"/>
              <w:szCs w:val="20"/>
              <w:rPrChange w:author="Harash Harashov" w:id="105" w:date="2025-01-28T08:56:48Z">
                <w:rPr>
                  <w:rFonts w:ascii="Montserrat" w:cs="Montserrat" w:eastAsia="Montserrat" w:hAnsi="Montserrat"/>
                  <w:sz w:val="20"/>
                  <w:szCs w:val="20"/>
                </w:rPr>
              </w:rPrChange>
            </w:rPr>
          </w:pPr>
          <w:sdt>
            <w:sdtPr>
              <w:tag w:val="goog_rdk_1644"/>
            </w:sdtPr>
            <w:sdtContent>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sz w:val="20"/>
                      <w:szCs w:val="20"/>
                    </w:rPr>
                  </w:rPrChange>
                </w:rPr>
                <w:t xml:space="preserve">Таким чином, Дрогобицька територіальна громада має значний потенціал для подальшого розвитку туристичної галузі.</w:t>
              </w:r>
            </w:sdtContent>
          </w:sdt>
        </w:p>
      </w:sdtContent>
    </w:sdt>
    <w:sdt>
      <w:sdtPr>
        <w:tag w:val="goog_rdk_1647"/>
      </w:sdtPr>
      <w:sdtContent>
        <w:p w:rsidR="00000000" w:rsidDel="00000000" w:rsidP="00000000" w:rsidRDefault="00000000" w:rsidRPr="00000000" w14:paraId="00000421">
          <w:pPr>
            <w:shd w:fill="ffffff" w:val="clear"/>
            <w:jc w:val="both"/>
            <w:rPr>
              <w:rFonts w:ascii="Montserrat" w:cs="Montserrat" w:eastAsia="Montserrat" w:hAnsi="Montserrat"/>
              <w:color w:val="a64d79"/>
              <w:sz w:val="20"/>
              <w:szCs w:val="20"/>
              <w:rPrChange w:author="Harash Harashov" w:id="105" w:date="2025-01-28T08:56:48Z">
                <w:rPr>
                  <w:rFonts w:ascii="Montserrat" w:cs="Montserrat" w:eastAsia="Montserrat" w:hAnsi="Montserrat"/>
                  <w:sz w:val="20"/>
                  <w:szCs w:val="20"/>
                </w:rPr>
              </w:rPrChange>
            </w:rPr>
          </w:pPr>
          <w:sdt>
            <w:sdtPr>
              <w:tag w:val="goog_rdk_1646"/>
            </w:sdtPr>
            <w:sdtContent>
              <w:r w:rsidDel="00000000" w:rsidR="00000000" w:rsidRPr="00000000">
                <w:rPr>
                  <w:rtl w:val="0"/>
                </w:rPr>
              </w:r>
            </w:sdtContent>
          </w:sdt>
        </w:p>
      </w:sdtContent>
    </w:sdt>
    <w:tbl>
      <w:tblPr>
        <w:tblStyle w:val="Table13"/>
        <w:tblW w:w="9025.0" w:type="dxa"/>
        <w:jc w:val="left"/>
        <w:tblBorders>
          <w:top w:color="808080" w:space="0" w:sz="6" w:val="single"/>
          <w:left w:color="808080" w:space="0" w:sz="6" w:val="single"/>
          <w:bottom w:color="808080" w:space="0" w:sz="6" w:val="single"/>
          <w:right w:color="808080" w:space="0" w:sz="6" w:val="single"/>
          <w:insideH w:color="808080" w:space="0" w:sz="6" w:val="single"/>
          <w:insideV w:color="808080" w:space="0" w:sz="6" w:val="single"/>
        </w:tblBorders>
        <w:tblLayout w:type="fixed"/>
        <w:tblLook w:val="0600"/>
      </w:tblPr>
      <w:tblGrid>
        <w:gridCol w:w="2309"/>
        <w:gridCol w:w="570"/>
        <w:gridCol w:w="6146"/>
        <w:tblGridChange w:id="0">
          <w:tblGrid>
            <w:gridCol w:w="2309"/>
            <w:gridCol w:w="570"/>
            <w:gridCol w:w="6146"/>
          </w:tblGrid>
        </w:tblGridChange>
      </w:tblGrid>
      <w:tr>
        <w:trPr>
          <w:cantSplit w:val="0"/>
          <w:trHeight w:val="450" w:hRule="atLeast"/>
          <w:tblHeader w:val="0"/>
        </w:trPr>
        <w:tc>
          <w:tcPr>
            <w:tcBorders>
              <w:top w:color="999999" w:space="0" w:sz="4" w:val="single"/>
              <w:left w:color="999999" w:space="0" w:sz="4" w:val="single"/>
              <w:bottom w:color="999999" w:space="0" w:sz="4" w:val="single"/>
              <w:right w:color="999999" w:space="0" w:sz="4" w:val="single"/>
            </w:tcBorders>
            <w:tcMar>
              <w:top w:w="0.0" w:type="dxa"/>
              <w:left w:w="0.0" w:type="dxa"/>
              <w:bottom w:w="0.0" w:type="dxa"/>
              <w:right w:w="0.0" w:type="dxa"/>
            </w:tcMar>
            <w:vAlign w:val="center"/>
          </w:tcPr>
          <w:sdt>
            <w:sdtPr>
              <w:tag w:val="goog_rdk_1650"/>
            </w:sdtPr>
            <w:sdtContent>
              <w:p w:rsidR="00000000" w:rsidDel="00000000" w:rsidP="00000000" w:rsidRDefault="00000000" w:rsidRPr="00000000" w14:paraId="00000422">
                <w:pPr>
                  <w:shd w:fill="ffffff" w:val="clear"/>
                  <w:jc w:val="center"/>
                  <w:rPr>
                    <w:rFonts w:ascii="Montserrat" w:cs="Montserrat" w:eastAsia="Montserrat" w:hAnsi="Montserrat"/>
                    <w:color w:val="a64d79"/>
                    <w:sz w:val="20"/>
                    <w:szCs w:val="20"/>
                    <w:rPrChange w:author="Harash Harashov" w:id="105" w:date="2025-01-28T08:56:48Z">
                      <w:rPr>
                        <w:rFonts w:ascii="Roboto" w:cs="Roboto" w:eastAsia="Roboto" w:hAnsi="Roboto"/>
                        <w:sz w:val="18"/>
                        <w:szCs w:val="18"/>
                      </w:rPr>
                    </w:rPrChange>
                  </w:rPr>
                </w:pPr>
                <w:sdt>
                  <w:sdtPr>
                    <w:tag w:val="goog_rdk_1648"/>
                  </w:sdtPr>
                  <w:sdtContent>
                    <w:r w:rsidDel="00000000" w:rsidR="00000000" w:rsidRPr="00000000">
                      <w:rPr>
                        <w:rFonts w:ascii="Montserrat" w:cs="Montserrat" w:eastAsia="Montserrat" w:hAnsi="Montserrat"/>
                        <w:color w:val="a64d79"/>
                        <w:sz w:val="20"/>
                        <w:szCs w:val="20"/>
                        <w:rtl w:val="0"/>
                        <w:rPrChange w:author="Harash Harashov" w:id="105" w:date="2025-01-28T08:56:48Z">
                          <w:rPr>
                            <w:rFonts w:ascii="Roboto" w:cs="Roboto" w:eastAsia="Roboto" w:hAnsi="Roboto"/>
                            <w:b w:val="1"/>
                            <w:sz w:val="18"/>
                            <w:szCs w:val="18"/>
                          </w:rPr>
                        </w:rPrChange>
                      </w:rPr>
                      <w:t xml:space="preserve"> </w:t>
                    </w:r>
                  </w:sdtContent>
                </w:sdt>
                <w:sdt>
                  <w:sdtPr>
                    <w:tag w:val="goog_rdk_1649"/>
                  </w:sdtPr>
                  <w:sdtContent>
                    <w:r w:rsidDel="00000000" w:rsidR="00000000" w:rsidRPr="00000000">
                      <w:rPr>
                        <w:rFonts w:ascii="Montserrat" w:cs="Montserrat" w:eastAsia="Montserrat" w:hAnsi="Montserrat"/>
                        <w:color w:val="a64d79"/>
                        <w:sz w:val="20"/>
                        <w:szCs w:val="20"/>
                        <w:rtl w:val="0"/>
                        <w:rPrChange w:author="Harash Harashov" w:id="105" w:date="2025-01-28T08:56:48Z">
                          <w:rPr>
                            <w:rFonts w:ascii="Roboto" w:cs="Roboto" w:eastAsia="Roboto" w:hAnsi="Roboto"/>
                            <w:sz w:val="18"/>
                            <w:szCs w:val="18"/>
                          </w:rPr>
                        </w:rPrChange>
                      </w:rPr>
                      <w:t xml:space="preserve"> </w:t>
                    </w:r>
                  </w:sdtContent>
                </w:sdt>
              </w:p>
            </w:sdtContent>
          </w:sdt>
        </w:tc>
        <w:tc>
          <w:tcPr>
            <w:tcBorders>
              <w:top w:color="999999" w:space="0" w:sz="4" w:val="single"/>
              <w:left w:color="999999" w:space="0" w:sz="4" w:val="single"/>
              <w:bottom w:color="999999" w:space="0" w:sz="4" w:val="single"/>
              <w:right w:color="999999" w:space="0" w:sz="4" w:val="single"/>
            </w:tcBorders>
            <w:tcMar>
              <w:top w:w="0.0" w:type="dxa"/>
              <w:left w:w="0.0" w:type="dxa"/>
              <w:bottom w:w="0.0" w:type="dxa"/>
              <w:right w:w="0.0" w:type="dxa"/>
            </w:tcMar>
            <w:vAlign w:val="center"/>
          </w:tcPr>
          <w:sdt>
            <w:sdtPr>
              <w:tag w:val="goog_rdk_1653"/>
            </w:sdtPr>
            <w:sdtContent>
              <w:p w:rsidR="00000000" w:rsidDel="00000000" w:rsidP="00000000" w:rsidRDefault="00000000" w:rsidRPr="00000000" w14:paraId="00000423">
                <w:pPr>
                  <w:shd w:fill="ffffff" w:val="clear"/>
                  <w:jc w:val="center"/>
                  <w:rPr>
                    <w:rFonts w:ascii="Montserrat" w:cs="Montserrat" w:eastAsia="Montserrat" w:hAnsi="Montserrat"/>
                    <w:color w:val="a64d79"/>
                    <w:sz w:val="20"/>
                    <w:szCs w:val="20"/>
                    <w:rPrChange w:author="Harash Harashov" w:id="105" w:date="2025-01-28T08:56:48Z">
                      <w:rPr>
                        <w:rFonts w:ascii="Montserrat" w:cs="Montserrat" w:eastAsia="Montserrat" w:hAnsi="Montserrat"/>
                        <w:sz w:val="18"/>
                        <w:szCs w:val="18"/>
                      </w:rPr>
                    </w:rPrChange>
                  </w:rPr>
                </w:pPr>
                <w:sdt>
                  <w:sdtPr>
                    <w:tag w:val="goog_rdk_1651"/>
                  </w:sdtPr>
                  <w:sdtContent>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b w:val="1"/>
                            <w:sz w:val="18"/>
                            <w:szCs w:val="18"/>
                          </w:rPr>
                        </w:rPrChange>
                      </w:rPr>
                      <w:t xml:space="preserve">№ п/п</w:t>
                    </w:r>
                  </w:sdtContent>
                </w:sdt>
                <w:sdt>
                  <w:sdtPr>
                    <w:tag w:val="goog_rdk_1652"/>
                  </w:sdtPr>
                  <w:sdtContent>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sz w:val="18"/>
                            <w:szCs w:val="18"/>
                          </w:rPr>
                        </w:rPrChange>
                      </w:rPr>
                      <w:t xml:space="preserve"> </w:t>
                    </w:r>
                  </w:sdtContent>
                </w:sdt>
              </w:p>
            </w:sdtContent>
          </w:sdt>
        </w:tc>
        <w:tc>
          <w:tcPr>
            <w:tcBorders>
              <w:top w:color="999999" w:space="0" w:sz="4" w:val="single"/>
              <w:left w:color="999999" w:space="0" w:sz="4" w:val="single"/>
              <w:bottom w:color="999999" w:space="0" w:sz="4" w:val="single"/>
              <w:right w:color="999999" w:space="0" w:sz="4" w:val="single"/>
            </w:tcBorders>
            <w:tcMar>
              <w:top w:w="0.0" w:type="dxa"/>
              <w:left w:w="0.0" w:type="dxa"/>
              <w:bottom w:w="0.0" w:type="dxa"/>
              <w:right w:w="0.0" w:type="dxa"/>
            </w:tcMar>
            <w:vAlign w:val="center"/>
          </w:tcPr>
          <w:sdt>
            <w:sdtPr>
              <w:tag w:val="goog_rdk_1656"/>
            </w:sdtPr>
            <w:sdtContent>
              <w:p w:rsidR="00000000" w:rsidDel="00000000" w:rsidP="00000000" w:rsidRDefault="00000000" w:rsidRPr="00000000" w14:paraId="00000424">
                <w:pPr>
                  <w:shd w:fill="ffffff" w:val="clear"/>
                  <w:jc w:val="center"/>
                  <w:rPr>
                    <w:rFonts w:ascii="Montserrat" w:cs="Montserrat" w:eastAsia="Montserrat" w:hAnsi="Montserrat"/>
                    <w:color w:val="a64d79"/>
                    <w:sz w:val="20"/>
                    <w:szCs w:val="20"/>
                    <w:rPrChange w:author="Harash Harashov" w:id="105" w:date="2025-01-28T08:56:48Z">
                      <w:rPr>
                        <w:rFonts w:ascii="Montserrat" w:cs="Montserrat" w:eastAsia="Montserrat" w:hAnsi="Montserrat"/>
                        <w:sz w:val="18"/>
                        <w:szCs w:val="18"/>
                      </w:rPr>
                    </w:rPrChange>
                  </w:rPr>
                </w:pPr>
                <w:sdt>
                  <w:sdtPr>
                    <w:tag w:val="goog_rdk_1654"/>
                  </w:sdtPr>
                  <w:sdtContent>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b w:val="1"/>
                            <w:sz w:val="18"/>
                            <w:szCs w:val="18"/>
                          </w:rPr>
                        </w:rPrChange>
                      </w:rPr>
                      <w:t xml:space="preserve">Найменування</w:t>
                    </w:r>
                  </w:sdtContent>
                </w:sdt>
                <w:sdt>
                  <w:sdtPr>
                    <w:tag w:val="goog_rdk_1655"/>
                  </w:sdtPr>
                  <w:sdtContent>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sz w:val="18"/>
                            <w:szCs w:val="18"/>
                          </w:rPr>
                        </w:rPrChange>
                      </w:rPr>
                      <w:t xml:space="preserve"> </w:t>
                    </w:r>
                  </w:sdtContent>
                </w:sdt>
              </w:p>
            </w:sdtContent>
          </w:sdt>
        </w:tc>
      </w:tr>
      <w:tr>
        <w:trPr>
          <w:cantSplit w:val="0"/>
          <w:trHeight w:val="300" w:hRule="atLeast"/>
          <w:tblHeader w:val="0"/>
        </w:trPr>
        <w:tc>
          <w:tcPr>
            <w:vMerge w:val="restart"/>
            <w:tcBorders>
              <w:top w:color="999999" w:space="0" w:sz="4" w:val="single"/>
              <w:left w:color="999999" w:space="0" w:sz="4" w:val="single"/>
              <w:bottom w:color="999999" w:space="0" w:sz="4" w:val="single"/>
              <w:right w:color="999999" w:space="0" w:sz="4" w:val="single"/>
            </w:tcBorders>
            <w:tcMar>
              <w:top w:w="0.0" w:type="dxa"/>
              <w:left w:w="0.0" w:type="dxa"/>
              <w:bottom w:w="0.0" w:type="dxa"/>
              <w:right w:w="0.0" w:type="dxa"/>
            </w:tcMar>
            <w:vAlign w:val="center"/>
          </w:tcPr>
          <w:sdt>
            <w:sdtPr>
              <w:tag w:val="goog_rdk_1659"/>
            </w:sdtPr>
            <w:sdtContent>
              <w:p w:rsidR="00000000" w:rsidDel="00000000" w:rsidP="00000000" w:rsidRDefault="00000000" w:rsidRPr="00000000" w14:paraId="00000425">
                <w:pPr>
                  <w:shd w:fill="ffffff" w:val="clear"/>
                  <w:jc w:val="center"/>
                  <w:rPr>
                    <w:rFonts w:ascii="Montserrat" w:cs="Montserrat" w:eastAsia="Montserrat" w:hAnsi="Montserrat"/>
                    <w:color w:val="a64d79"/>
                    <w:sz w:val="20"/>
                    <w:szCs w:val="20"/>
                    <w:rPrChange w:author="Harash Harashov" w:id="105" w:date="2025-01-28T08:56:48Z">
                      <w:rPr>
                        <w:rFonts w:ascii="Montserrat" w:cs="Montserrat" w:eastAsia="Montserrat" w:hAnsi="Montserrat"/>
                        <w:sz w:val="18"/>
                        <w:szCs w:val="18"/>
                      </w:rPr>
                    </w:rPrChange>
                  </w:rPr>
                </w:pPr>
                <w:sdt>
                  <w:sdtPr>
                    <w:tag w:val="goog_rdk_1657"/>
                  </w:sdtPr>
                  <w:sdtContent>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b w:val="1"/>
                            <w:sz w:val="18"/>
                            <w:szCs w:val="18"/>
                          </w:rPr>
                        </w:rPrChange>
                      </w:rPr>
                      <w:t xml:space="preserve">Туристичні об'єкти</w:t>
                    </w:r>
                  </w:sdtContent>
                </w:sdt>
                <w:sdt>
                  <w:sdtPr>
                    <w:tag w:val="goog_rdk_1658"/>
                  </w:sdtPr>
                  <w:sdtContent>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sz w:val="18"/>
                            <w:szCs w:val="18"/>
                          </w:rPr>
                        </w:rPrChange>
                      </w:rPr>
                      <w:t xml:space="preserve"> </w:t>
                    </w:r>
                  </w:sdtContent>
                </w:sdt>
              </w:p>
            </w:sdtContent>
          </w:sdt>
        </w:tc>
        <w:tc>
          <w:tcPr>
            <w:tcBorders>
              <w:top w:color="999999" w:space="0" w:sz="4" w:val="single"/>
              <w:left w:color="999999" w:space="0" w:sz="4" w:val="single"/>
              <w:bottom w:color="999999" w:space="0" w:sz="4" w:val="single"/>
              <w:right w:color="999999" w:space="0" w:sz="4" w:val="single"/>
            </w:tcBorders>
            <w:tcMar>
              <w:top w:w="0.0" w:type="dxa"/>
              <w:left w:w="0.0" w:type="dxa"/>
              <w:bottom w:w="0.0" w:type="dxa"/>
              <w:right w:w="0.0" w:type="dxa"/>
            </w:tcMar>
            <w:vAlign w:val="center"/>
          </w:tcPr>
          <w:sdt>
            <w:sdtPr>
              <w:tag w:val="goog_rdk_1661"/>
            </w:sdtPr>
            <w:sdtContent>
              <w:p w:rsidR="00000000" w:rsidDel="00000000" w:rsidP="00000000" w:rsidRDefault="00000000" w:rsidRPr="00000000" w14:paraId="00000426">
                <w:pPr>
                  <w:shd w:fill="ffffff" w:val="clear"/>
                  <w:jc w:val="center"/>
                  <w:rPr>
                    <w:rFonts w:ascii="Montserrat" w:cs="Montserrat" w:eastAsia="Montserrat" w:hAnsi="Montserrat"/>
                    <w:color w:val="a64d79"/>
                    <w:sz w:val="20"/>
                    <w:szCs w:val="20"/>
                    <w:rPrChange w:author="Harash Harashov" w:id="105" w:date="2025-01-28T08:56:48Z">
                      <w:rPr>
                        <w:rFonts w:ascii="Montserrat" w:cs="Montserrat" w:eastAsia="Montserrat" w:hAnsi="Montserrat"/>
                        <w:sz w:val="18"/>
                        <w:szCs w:val="18"/>
                      </w:rPr>
                    </w:rPrChange>
                  </w:rPr>
                </w:pPr>
                <w:sdt>
                  <w:sdtPr>
                    <w:tag w:val="goog_rdk_1660"/>
                  </w:sdtPr>
                  <w:sdtContent>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sz w:val="18"/>
                            <w:szCs w:val="18"/>
                          </w:rPr>
                        </w:rPrChange>
                      </w:rPr>
                      <w:t xml:space="preserve">1 </w:t>
                    </w:r>
                  </w:sdtContent>
                </w:sdt>
              </w:p>
            </w:sdtContent>
          </w:sdt>
        </w:tc>
        <w:tc>
          <w:tcPr>
            <w:tcBorders>
              <w:top w:color="999999" w:space="0" w:sz="4" w:val="single"/>
              <w:left w:color="999999" w:space="0" w:sz="4" w:val="single"/>
              <w:bottom w:color="999999" w:space="0" w:sz="4" w:val="single"/>
              <w:right w:color="999999" w:space="0" w:sz="4" w:val="single"/>
            </w:tcBorders>
            <w:tcMar>
              <w:top w:w="0.0" w:type="dxa"/>
              <w:left w:w="0.0" w:type="dxa"/>
              <w:bottom w:w="0.0" w:type="dxa"/>
              <w:right w:w="0.0" w:type="dxa"/>
            </w:tcMar>
            <w:vAlign w:val="center"/>
          </w:tcPr>
          <w:sdt>
            <w:sdtPr>
              <w:tag w:val="goog_rdk_1663"/>
            </w:sdtPr>
            <w:sdtContent>
              <w:p w:rsidR="00000000" w:rsidDel="00000000" w:rsidP="00000000" w:rsidRDefault="00000000" w:rsidRPr="00000000" w14:paraId="00000427">
                <w:pPr>
                  <w:shd w:fill="ffffff" w:val="clear"/>
                  <w:jc w:val="both"/>
                  <w:rPr>
                    <w:rFonts w:ascii="Montserrat" w:cs="Montserrat" w:eastAsia="Montserrat" w:hAnsi="Montserrat"/>
                    <w:color w:val="a64d79"/>
                    <w:sz w:val="20"/>
                    <w:szCs w:val="20"/>
                    <w:rPrChange w:author="Harash Harashov" w:id="105" w:date="2025-01-28T08:56:48Z">
                      <w:rPr>
                        <w:rFonts w:ascii="Montserrat" w:cs="Montserrat" w:eastAsia="Montserrat" w:hAnsi="Montserrat"/>
                        <w:sz w:val="18"/>
                        <w:szCs w:val="18"/>
                      </w:rPr>
                    </w:rPrChange>
                  </w:rPr>
                </w:pPr>
                <w:sdt>
                  <w:sdtPr>
                    <w:tag w:val="goog_rdk_1662"/>
                  </w:sdtPr>
                  <w:sdtContent>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sz w:val="18"/>
                            <w:szCs w:val="18"/>
                          </w:rPr>
                        </w:rPrChange>
                      </w:rPr>
                      <w:t xml:space="preserve">Туристично-інформаційний центр (вежа дрогобицької ратуші) </w:t>
                    </w:r>
                  </w:sdtContent>
                </w:sdt>
              </w:p>
            </w:sdtContent>
          </w:sdt>
        </w:tc>
      </w:tr>
      <w:tr>
        <w:trPr>
          <w:cantSplit w:val="0"/>
          <w:trHeight w:val="300" w:hRule="atLeast"/>
          <w:tblHeader w:val="0"/>
        </w:trPr>
        <w:tc>
          <w:tcPr>
            <w:vMerge w:val="continue"/>
            <w:tcBorders>
              <w:top w:color="999999" w:space="0" w:sz="4" w:val="single"/>
              <w:left w:color="999999" w:space="0" w:sz="4" w:val="single"/>
              <w:bottom w:color="999999" w:space="0" w:sz="4" w:val="single"/>
              <w:right w:color="999999" w:space="0" w:sz="4" w:val="single"/>
            </w:tcBorders>
            <w:tcMar>
              <w:top w:w="0.0" w:type="dxa"/>
              <w:left w:w="0.0" w:type="dxa"/>
              <w:bottom w:w="0.0" w:type="dxa"/>
              <w:right w:w="0.0" w:type="dxa"/>
            </w:tcMar>
            <w:vAlign w:val="center"/>
          </w:tcPr>
          <w:sdt>
            <w:sdtPr>
              <w:tag w:val="goog_rdk_1665"/>
            </w:sdtPr>
            <w:sdtContent>
              <w:p w:rsidR="00000000" w:rsidDel="00000000" w:rsidP="00000000" w:rsidRDefault="00000000" w:rsidRPr="00000000" w14:paraId="0000042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Montserrat" w:cs="Montserrat" w:eastAsia="Montserrat" w:hAnsi="Montserrat"/>
                    <w:color w:val="a64d79"/>
                    <w:sz w:val="20"/>
                    <w:szCs w:val="20"/>
                    <w:rPrChange w:author="Harash Harashov" w:id="105" w:date="2025-01-28T08:56:48Z">
                      <w:rPr>
                        <w:rFonts w:ascii="Montserrat" w:cs="Montserrat" w:eastAsia="Montserrat" w:hAnsi="Montserrat"/>
                        <w:sz w:val="18"/>
                        <w:szCs w:val="18"/>
                      </w:rPr>
                    </w:rPrChange>
                  </w:rPr>
                </w:pPr>
                <w:sdt>
                  <w:sdtPr>
                    <w:tag w:val="goog_rdk_1664"/>
                  </w:sdtPr>
                  <w:sdtContent>
                    <w:r w:rsidDel="00000000" w:rsidR="00000000" w:rsidRPr="00000000">
                      <w:rPr>
                        <w:rtl w:val="0"/>
                      </w:rPr>
                    </w:r>
                  </w:sdtContent>
                </w:sdt>
              </w:p>
            </w:sdtContent>
          </w:sdt>
        </w:tc>
        <w:tc>
          <w:tcPr>
            <w:tcBorders>
              <w:top w:color="999999" w:space="0" w:sz="4" w:val="single"/>
              <w:left w:color="999999" w:space="0" w:sz="4" w:val="single"/>
              <w:bottom w:color="999999" w:space="0" w:sz="4" w:val="single"/>
              <w:right w:color="999999" w:space="0" w:sz="4" w:val="single"/>
            </w:tcBorders>
            <w:tcMar>
              <w:top w:w="0.0" w:type="dxa"/>
              <w:left w:w="0.0" w:type="dxa"/>
              <w:bottom w:w="0.0" w:type="dxa"/>
              <w:right w:w="0.0" w:type="dxa"/>
            </w:tcMar>
            <w:vAlign w:val="center"/>
          </w:tcPr>
          <w:sdt>
            <w:sdtPr>
              <w:tag w:val="goog_rdk_1667"/>
            </w:sdtPr>
            <w:sdtContent>
              <w:p w:rsidR="00000000" w:rsidDel="00000000" w:rsidP="00000000" w:rsidRDefault="00000000" w:rsidRPr="00000000" w14:paraId="00000429">
                <w:pPr>
                  <w:shd w:fill="ffffff" w:val="clear"/>
                  <w:jc w:val="center"/>
                  <w:rPr>
                    <w:rFonts w:ascii="Montserrat" w:cs="Montserrat" w:eastAsia="Montserrat" w:hAnsi="Montserrat"/>
                    <w:color w:val="a64d79"/>
                    <w:sz w:val="20"/>
                    <w:szCs w:val="20"/>
                    <w:rPrChange w:author="Harash Harashov" w:id="105" w:date="2025-01-28T08:56:48Z">
                      <w:rPr>
                        <w:rFonts w:ascii="Montserrat" w:cs="Montserrat" w:eastAsia="Montserrat" w:hAnsi="Montserrat"/>
                        <w:sz w:val="18"/>
                        <w:szCs w:val="18"/>
                      </w:rPr>
                    </w:rPrChange>
                  </w:rPr>
                </w:pPr>
                <w:sdt>
                  <w:sdtPr>
                    <w:tag w:val="goog_rdk_1666"/>
                  </w:sdtPr>
                  <w:sdtContent>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sz w:val="18"/>
                            <w:szCs w:val="18"/>
                          </w:rPr>
                        </w:rPrChange>
                      </w:rPr>
                      <w:t xml:space="preserve">2 </w:t>
                    </w:r>
                  </w:sdtContent>
                </w:sdt>
              </w:p>
            </w:sdtContent>
          </w:sdt>
        </w:tc>
        <w:tc>
          <w:tcPr>
            <w:tcBorders>
              <w:top w:color="999999" w:space="0" w:sz="4" w:val="single"/>
              <w:left w:color="999999" w:space="0" w:sz="4" w:val="single"/>
              <w:bottom w:color="999999" w:space="0" w:sz="4" w:val="single"/>
              <w:right w:color="999999" w:space="0" w:sz="4" w:val="single"/>
            </w:tcBorders>
            <w:shd w:fill="auto" w:val="clear"/>
            <w:tcMar>
              <w:top w:w="0.0" w:type="dxa"/>
              <w:left w:w="0.0" w:type="dxa"/>
              <w:bottom w:w="0.0" w:type="dxa"/>
              <w:right w:w="0.0" w:type="dxa"/>
            </w:tcMar>
            <w:vAlign w:val="center"/>
          </w:tcPr>
          <w:sdt>
            <w:sdtPr>
              <w:tag w:val="goog_rdk_1669"/>
            </w:sdtPr>
            <w:sdtContent>
              <w:p w:rsidR="00000000" w:rsidDel="00000000" w:rsidP="00000000" w:rsidRDefault="00000000" w:rsidRPr="00000000" w14:paraId="0000042A">
                <w:pPr>
                  <w:shd w:fill="ffffff" w:val="clear"/>
                  <w:jc w:val="both"/>
                  <w:rPr>
                    <w:rFonts w:ascii="Montserrat" w:cs="Montserrat" w:eastAsia="Montserrat" w:hAnsi="Montserrat"/>
                    <w:color w:val="a64d79"/>
                    <w:sz w:val="20"/>
                    <w:szCs w:val="20"/>
                    <w:rPrChange w:author="Harash Harashov" w:id="105" w:date="2025-01-28T08:56:48Z">
                      <w:rPr>
                        <w:rFonts w:ascii="Montserrat" w:cs="Montserrat" w:eastAsia="Montserrat" w:hAnsi="Montserrat"/>
                        <w:sz w:val="18"/>
                        <w:szCs w:val="18"/>
                      </w:rPr>
                    </w:rPrChange>
                  </w:rPr>
                </w:pPr>
                <w:sdt>
                  <w:sdtPr>
                    <w:tag w:val="goog_rdk_1668"/>
                  </w:sdtPr>
                  <w:sdtContent>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sz w:val="18"/>
                            <w:szCs w:val="18"/>
                          </w:rPr>
                        </w:rPrChange>
                      </w:rPr>
                      <w:t xml:space="preserve">ДП “Солевиварювальний дрогобицький завод” </w:t>
                    </w:r>
                  </w:sdtContent>
                </w:sdt>
              </w:p>
            </w:sdtContent>
          </w:sdt>
        </w:tc>
      </w:tr>
      <w:tr>
        <w:trPr>
          <w:cantSplit w:val="0"/>
          <w:trHeight w:val="300" w:hRule="atLeast"/>
          <w:tblHeader w:val="0"/>
        </w:trPr>
        <w:tc>
          <w:tcPr>
            <w:vMerge w:val="continue"/>
            <w:tcBorders>
              <w:top w:color="999999" w:space="0" w:sz="4" w:val="single"/>
              <w:left w:color="999999" w:space="0" w:sz="4" w:val="single"/>
              <w:bottom w:color="999999" w:space="0" w:sz="4" w:val="single"/>
              <w:right w:color="999999" w:space="0" w:sz="4" w:val="single"/>
            </w:tcBorders>
            <w:tcMar>
              <w:top w:w="0.0" w:type="dxa"/>
              <w:left w:w="0.0" w:type="dxa"/>
              <w:bottom w:w="0.0" w:type="dxa"/>
              <w:right w:w="0.0" w:type="dxa"/>
            </w:tcMar>
            <w:vAlign w:val="center"/>
          </w:tcPr>
          <w:sdt>
            <w:sdtPr>
              <w:tag w:val="goog_rdk_1671"/>
            </w:sdtPr>
            <w:sdtContent>
              <w:p w:rsidR="00000000" w:rsidDel="00000000" w:rsidP="00000000" w:rsidRDefault="00000000" w:rsidRPr="00000000" w14:paraId="0000042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Montserrat" w:cs="Montserrat" w:eastAsia="Montserrat" w:hAnsi="Montserrat"/>
                    <w:color w:val="a64d79"/>
                    <w:sz w:val="20"/>
                    <w:szCs w:val="20"/>
                    <w:rPrChange w:author="Harash Harashov" w:id="105" w:date="2025-01-28T08:56:48Z">
                      <w:rPr>
                        <w:rFonts w:ascii="Montserrat" w:cs="Montserrat" w:eastAsia="Montserrat" w:hAnsi="Montserrat"/>
                        <w:sz w:val="18"/>
                        <w:szCs w:val="18"/>
                      </w:rPr>
                    </w:rPrChange>
                  </w:rPr>
                </w:pPr>
                <w:sdt>
                  <w:sdtPr>
                    <w:tag w:val="goog_rdk_1670"/>
                  </w:sdtPr>
                  <w:sdtContent>
                    <w:r w:rsidDel="00000000" w:rsidR="00000000" w:rsidRPr="00000000">
                      <w:rPr>
                        <w:rtl w:val="0"/>
                      </w:rPr>
                    </w:r>
                  </w:sdtContent>
                </w:sdt>
              </w:p>
            </w:sdtContent>
          </w:sdt>
        </w:tc>
        <w:tc>
          <w:tcPr>
            <w:tcBorders>
              <w:top w:color="999999" w:space="0" w:sz="4" w:val="single"/>
              <w:left w:color="999999" w:space="0" w:sz="4" w:val="single"/>
              <w:bottom w:color="999999" w:space="0" w:sz="4" w:val="single"/>
              <w:right w:color="999999" w:space="0" w:sz="4" w:val="single"/>
            </w:tcBorders>
            <w:tcMar>
              <w:top w:w="0.0" w:type="dxa"/>
              <w:left w:w="0.0" w:type="dxa"/>
              <w:bottom w:w="0.0" w:type="dxa"/>
              <w:right w:w="0.0" w:type="dxa"/>
            </w:tcMar>
            <w:vAlign w:val="center"/>
          </w:tcPr>
          <w:sdt>
            <w:sdtPr>
              <w:tag w:val="goog_rdk_1673"/>
            </w:sdtPr>
            <w:sdtContent>
              <w:p w:rsidR="00000000" w:rsidDel="00000000" w:rsidP="00000000" w:rsidRDefault="00000000" w:rsidRPr="00000000" w14:paraId="0000042C">
                <w:pPr>
                  <w:shd w:fill="ffffff" w:val="clear"/>
                  <w:jc w:val="center"/>
                  <w:rPr>
                    <w:rFonts w:ascii="Montserrat" w:cs="Montserrat" w:eastAsia="Montserrat" w:hAnsi="Montserrat"/>
                    <w:color w:val="a64d79"/>
                    <w:sz w:val="20"/>
                    <w:szCs w:val="20"/>
                    <w:rPrChange w:author="Harash Harashov" w:id="105" w:date="2025-01-28T08:56:48Z">
                      <w:rPr>
                        <w:rFonts w:ascii="Montserrat" w:cs="Montserrat" w:eastAsia="Montserrat" w:hAnsi="Montserrat"/>
                        <w:sz w:val="18"/>
                        <w:szCs w:val="18"/>
                      </w:rPr>
                    </w:rPrChange>
                  </w:rPr>
                </w:pPr>
                <w:sdt>
                  <w:sdtPr>
                    <w:tag w:val="goog_rdk_1672"/>
                  </w:sdtPr>
                  <w:sdtContent>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sz w:val="18"/>
                            <w:szCs w:val="18"/>
                          </w:rPr>
                        </w:rPrChange>
                      </w:rPr>
                      <w:t xml:space="preserve">3 </w:t>
                    </w:r>
                  </w:sdtContent>
                </w:sdt>
              </w:p>
            </w:sdtContent>
          </w:sdt>
        </w:tc>
        <w:tc>
          <w:tcPr>
            <w:tcBorders>
              <w:top w:color="999999" w:space="0" w:sz="4" w:val="single"/>
              <w:left w:color="999999" w:space="0" w:sz="4" w:val="single"/>
              <w:bottom w:color="999999" w:space="0" w:sz="4" w:val="single"/>
              <w:right w:color="999999" w:space="0" w:sz="4" w:val="single"/>
            </w:tcBorders>
            <w:shd w:fill="auto" w:val="clear"/>
            <w:tcMar>
              <w:top w:w="0.0" w:type="dxa"/>
              <w:left w:w="0.0" w:type="dxa"/>
              <w:bottom w:w="0.0" w:type="dxa"/>
              <w:right w:w="0.0" w:type="dxa"/>
            </w:tcMar>
            <w:vAlign w:val="center"/>
          </w:tcPr>
          <w:sdt>
            <w:sdtPr>
              <w:tag w:val="goog_rdk_1675"/>
            </w:sdtPr>
            <w:sdtContent>
              <w:p w:rsidR="00000000" w:rsidDel="00000000" w:rsidP="00000000" w:rsidRDefault="00000000" w:rsidRPr="00000000" w14:paraId="0000042D">
                <w:pPr>
                  <w:shd w:fill="ffffff" w:val="clear"/>
                  <w:jc w:val="both"/>
                  <w:rPr>
                    <w:rFonts w:ascii="Montserrat" w:cs="Montserrat" w:eastAsia="Montserrat" w:hAnsi="Montserrat"/>
                    <w:color w:val="a64d79"/>
                    <w:sz w:val="20"/>
                    <w:szCs w:val="20"/>
                    <w:rPrChange w:author="Harash Harashov" w:id="105" w:date="2025-01-28T08:56:48Z">
                      <w:rPr>
                        <w:rFonts w:ascii="Montserrat" w:cs="Montserrat" w:eastAsia="Montserrat" w:hAnsi="Montserrat"/>
                        <w:sz w:val="18"/>
                        <w:szCs w:val="18"/>
                      </w:rPr>
                    </w:rPrChange>
                  </w:rPr>
                </w:pPr>
                <w:sdt>
                  <w:sdtPr>
                    <w:tag w:val="goog_rdk_1674"/>
                  </w:sdtPr>
                  <w:sdtContent>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sz w:val="18"/>
                            <w:szCs w:val="18"/>
                          </w:rPr>
                        </w:rPrChange>
                      </w:rPr>
                      <w:t xml:space="preserve">Дерев'яна церква святого Юра </w:t>
                    </w:r>
                  </w:sdtContent>
                </w:sdt>
              </w:p>
            </w:sdtContent>
          </w:sdt>
        </w:tc>
      </w:tr>
      <w:tr>
        <w:trPr>
          <w:cantSplit w:val="0"/>
          <w:trHeight w:val="300" w:hRule="atLeast"/>
          <w:tblHeader w:val="0"/>
        </w:trPr>
        <w:tc>
          <w:tcPr>
            <w:vMerge w:val="continue"/>
            <w:tcBorders>
              <w:top w:color="999999" w:space="0" w:sz="4" w:val="single"/>
              <w:left w:color="999999" w:space="0" w:sz="4" w:val="single"/>
              <w:bottom w:color="999999" w:space="0" w:sz="4" w:val="single"/>
              <w:right w:color="999999" w:space="0" w:sz="4" w:val="single"/>
            </w:tcBorders>
            <w:tcMar>
              <w:top w:w="0.0" w:type="dxa"/>
              <w:left w:w="0.0" w:type="dxa"/>
              <w:bottom w:w="0.0" w:type="dxa"/>
              <w:right w:w="0.0" w:type="dxa"/>
            </w:tcMar>
            <w:vAlign w:val="center"/>
          </w:tcPr>
          <w:sdt>
            <w:sdtPr>
              <w:tag w:val="goog_rdk_1677"/>
            </w:sdtPr>
            <w:sdtContent>
              <w:p w:rsidR="00000000" w:rsidDel="00000000" w:rsidP="00000000" w:rsidRDefault="00000000" w:rsidRPr="00000000" w14:paraId="0000042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Montserrat" w:cs="Montserrat" w:eastAsia="Montserrat" w:hAnsi="Montserrat"/>
                    <w:color w:val="a64d79"/>
                    <w:sz w:val="20"/>
                    <w:szCs w:val="20"/>
                    <w:rPrChange w:author="Harash Harashov" w:id="105" w:date="2025-01-28T08:56:48Z">
                      <w:rPr>
                        <w:rFonts w:ascii="Montserrat" w:cs="Montserrat" w:eastAsia="Montserrat" w:hAnsi="Montserrat"/>
                        <w:sz w:val="18"/>
                        <w:szCs w:val="18"/>
                      </w:rPr>
                    </w:rPrChange>
                  </w:rPr>
                </w:pPr>
                <w:sdt>
                  <w:sdtPr>
                    <w:tag w:val="goog_rdk_1676"/>
                  </w:sdtPr>
                  <w:sdtContent>
                    <w:r w:rsidDel="00000000" w:rsidR="00000000" w:rsidRPr="00000000">
                      <w:rPr>
                        <w:rtl w:val="0"/>
                      </w:rPr>
                    </w:r>
                  </w:sdtContent>
                </w:sdt>
              </w:p>
            </w:sdtContent>
          </w:sdt>
        </w:tc>
        <w:tc>
          <w:tcPr>
            <w:tcBorders>
              <w:top w:color="999999" w:space="0" w:sz="4" w:val="single"/>
              <w:left w:color="999999" w:space="0" w:sz="4" w:val="single"/>
              <w:bottom w:color="999999" w:space="0" w:sz="4" w:val="single"/>
              <w:right w:color="999999" w:space="0" w:sz="4" w:val="single"/>
            </w:tcBorders>
            <w:tcMar>
              <w:top w:w="0.0" w:type="dxa"/>
              <w:left w:w="0.0" w:type="dxa"/>
              <w:bottom w:w="0.0" w:type="dxa"/>
              <w:right w:w="0.0" w:type="dxa"/>
            </w:tcMar>
            <w:vAlign w:val="center"/>
          </w:tcPr>
          <w:sdt>
            <w:sdtPr>
              <w:tag w:val="goog_rdk_1679"/>
            </w:sdtPr>
            <w:sdtContent>
              <w:p w:rsidR="00000000" w:rsidDel="00000000" w:rsidP="00000000" w:rsidRDefault="00000000" w:rsidRPr="00000000" w14:paraId="0000042F">
                <w:pPr>
                  <w:shd w:fill="ffffff" w:val="clear"/>
                  <w:jc w:val="center"/>
                  <w:rPr>
                    <w:rFonts w:ascii="Montserrat" w:cs="Montserrat" w:eastAsia="Montserrat" w:hAnsi="Montserrat"/>
                    <w:color w:val="a64d79"/>
                    <w:sz w:val="20"/>
                    <w:szCs w:val="20"/>
                    <w:rPrChange w:author="Harash Harashov" w:id="105" w:date="2025-01-28T08:56:48Z">
                      <w:rPr>
                        <w:rFonts w:ascii="Montserrat" w:cs="Montserrat" w:eastAsia="Montserrat" w:hAnsi="Montserrat"/>
                        <w:sz w:val="18"/>
                        <w:szCs w:val="18"/>
                      </w:rPr>
                    </w:rPrChange>
                  </w:rPr>
                </w:pPr>
                <w:sdt>
                  <w:sdtPr>
                    <w:tag w:val="goog_rdk_1678"/>
                  </w:sdtPr>
                  <w:sdtContent>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sz w:val="18"/>
                            <w:szCs w:val="18"/>
                          </w:rPr>
                        </w:rPrChange>
                      </w:rPr>
                      <w:t xml:space="preserve">4 </w:t>
                    </w:r>
                  </w:sdtContent>
                </w:sdt>
              </w:p>
            </w:sdtContent>
          </w:sdt>
        </w:tc>
        <w:tc>
          <w:tcPr>
            <w:tcBorders>
              <w:top w:color="999999" w:space="0" w:sz="4" w:val="single"/>
              <w:left w:color="999999" w:space="0" w:sz="4" w:val="single"/>
              <w:bottom w:color="999999" w:space="0" w:sz="4" w:val="single"/>
              <w:right w:color="999999" w:space="0" w:sz="4" w:val="single"/>
            </w:tcBorders>
            <w:shd w:fill="auto" w:val="clear"/>
            <w:tcMar>
              <w:top w:w="0.0" w:type="dxa"/>
              <w:left w:w="0.0" w:type="dxa"/>
              <w:bottom w:w="0.0" w:type="dxa"/>
              <w:right w:w="0.0" w:type="dxa"/>
            </w:tcMar>
            <w:vAlign w:val="center"/>
          </w:tcPr>
          <w:sdt>
            <w:sdtPr>
              <w:tag w:val="goog_rdk_1681"/>
            </w:sdtPr>
            <w:sdtContent>
              <w:p w:rsidR="00000000" w:rsidDel="00000000" w:rsidP="00000000" w:rsidRDefault="00000000" w:rsidRPr="00000000" w14:paraId="00000430">
                <w:pPr>
                  <w:shd w:fill="ffffff" w:val="clear"/>
                  <w:jc w:val="both"/>
                  <w:rPr>
                    <w:rFonts w:ascii="Montserrat" w:cs="Montserrat" w:eastAsia="Montserrat" w:hAnsi="Montserrat"/>
                    <w:color w:val="a64d79"/>
                    <w:sz w:val="20"/>
                    <w:szCs w:val="20"/>
                    <w:rPrChange w:author="Harash Harashov" w:id="105" w:date="2025-01-28T08:56:48Z">
                      <w:rPr>
                        <w:rFonts w:ascii="Montserrat" w:cs="Montserrat" w:eastAsia="Montserrat" w:hAnsi="Montserrat"/>
                        <w:sz w:val="18"/>
                        <w:szCs w:val="18"/>
                      </w:rPr>
                    </w:rPrChange>
                  </w:rPr>
                </w:pPr>
                <w:sdt>
                  <w:sdtPr>
                    <w:tag w:val="goog_rdk_1680"/>
                  </w:sdtPr>
                  <w:sdtContent>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sz w:val="18"/>
                            <w:szCs w:val="18"/>
                          </w:rPr>
                        </w:rPrChange>
                      </w:rPr>
                      <w:t xml:space="preserve">Римо-католицький костел святого  апостола Вартоломея </w:t>
                    </w:r>
                  </w:sdtContent>
                </w:sdt>
              </w:p>
            </w:sdtContent>
          </w:sdt>
        </w:tc>
      </w:tr>
      <w:tr>
        <w:trPr>
          <w:cantSplit w:val="0"/>
          <w:trHeight w:val="300" w:hRule="atLeast"/>
          <w:tblHeader w:val="0"/>
        </w:trPr>
        <w:tc>
          <w:tcPr>
            <w:vMerge w:val="continue"/>
            <w:tcBorders>
              <w:top w:color="999999" w:space="0" w:sz="4" w:val="single"/>
              <w:left w:color="999999" w:space="0" w:sz="4" w:val="single"/>
              <w:bottom w:color="999999" w:space="0" w:sz="4" w:val="single"/>
              <w:right w:color="999999" w:space="0" w:sz="4" w:val="single"/>
            </w:tcBorders>
            <w:tcMar>
              <w:top w:w="0.0" w:type="dxa"/>
              <w:left w:w="0.0" w:type="dxa"/>
              <w:bottom w:w="0.0" w:type="dxa"/>
              <w:right w:w="0.0" w:type="dxa"/>
            </w:tcMar>
            <w:vAlign w:val="center"/>
          </w:tcPr>
          <w:sdt>
            <w:sdtPr>
              <w:tag w:val="goog_rdk_1683"/>
            </w:sdtPr>
            <w:sdtContent>
              <w:p w:rsidR="00000000" w:rsidDel="00000000" w:rsidP="00000000" w:rsidRDefault="00000000" w:rsidRPr="00000000" w14:paraId="0000043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Montserrat" w:cs="Montserrat" w:eastAsia="Montserrat" w:hAnsi="Montserrat"/>
                    <w:color w:val="a64d79"/>
                    <w:sz w:val="20"/>
                    <w:szCs w:val="20"/>
                    <w:rPrChange w:author="Harash Harashov" w:id="105" w:date="2025-01-28T08:56:48Z">
                      <w:rPr>
                        <w:rFonts w:ascii="Montserrat" w:cs="Montserrat" w:eastAsia="Montserrat" w:hAnsi="Montserrat"/>
                        <w:sz w:val="18"/>
                        <w:szCs w:val="18"/>
                      </w:rPr>
                    </w:rPrChange>
                  </w:rPr>
                </w:pPr>
                <w:sdt>
                  <w:sdtPr>
                    <w:tag w:val="goog_rdk_1682"/>
                  </w:sdtPr>
                  <w:sdtContent>
                    <w:r w:rsidDel="00000000" w:rsidR="00000000" w:rsidRPr="00000000">
                      <w:rPr>
                        <w:rtl w:val="0"/>
                      </w:rPr>
                    </w:r>
                  </w:sdtContent>
                </w:sdt>
              </w:p>
            </w:sdtContent>
          </w:sdt>
        </w:tc>
        <w:tc>
          <w:tcPr>
            <w:tcBorders>
              <w:top w:color="999999" w:space="0" w:sz="4" w:val="single"/>
              <w:left w:color="999999" w:space="0" w:sz="4" w:val="single"/>
              <w:bottom w:color="999999" w:space="0" w:sz="4" w:val="single"/>
              <w:right w:color="999999" w:space="0" w:sz="4" w:val="single"/>
            </w:tcBorders>
            <w:tcMar>
              <w:top w:w="0.0" w:type="dxa"/>
              <w:left w:w="0.0" w:type="dxa"/>
              <w:bottom w:w="0.0" w:type="dxa"/>
              <w:right w:w="0.0" w:type="dxa"/>
            </w:tcMar>
            <w:vAlign w:val="center"/>
          </w:tcPr>
          <w:sdt>
            <w:sdtPr>
              <w:tag w:val="goog_rdk_1685"/>
            </w:sdtPr>
            <w:sdtContent>
              <w:p w:rsidR="00000000" w:rsidDel="00000000" w:rsidP="00000000" w:rsidRDefault="00000000" w:rsidRPr="00000000" w14:paraId="00000432">
                <w:pPr>
                  <w:shd w:fill="ffffff" w:val="clear"/>
                  <w:jc w:val="center"/>
                  <w:rPr>
                    <w:rFonts w:ascii="Montserrat" w:cs="Montserrat" w:eastAsia="Montserrat" w:hAnsi="Montserrat"/>
                    <w:color w:val="a64d79"/>
                    <w:sz w:val="20"/>
                    <w:szCs w:val="20"/>
                    <w:rPrChange w:author="Harash Harashov" w:id="105" w:date="2025-01-28T08:56:48Z">
                      <w:rPr>
                        <w:rFonts w:ascii="Montserrat" w:cs="Montserrat" w:eastAsia="Montserrat" w:hAnsi="Montserrat"/>
                        <w:sz w:val="18"/>
                        <w:szCs w:val="18"/>
                      </w:rPr>
                    </w:rPrChange>
                  </w:rPr>
                </w:pPr>
                <w:sdt>
                  <w:sdtPr>
                    <w:tag w:val="goog_rdk_1684"/>
                  </w:sdtPr>
                  <w:sdtContent>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sz w:val="18"/>
                            <w:szCs w:val="18"/>
                          </w:rPr>
                        </w:rPrChange>
                      </w:rPr>
                      <w:t xml:space="preserve">5 </w:t>
                    </w:r>
                  </w:sdtContent>
                </w:sdt>
              </w:p>
            </w:sdtContent>
          </w:sdt>
        </w:tc>
        <w:tc>
          <w:tcPr>
            <w:tcBorders>
              <w:top w:color="999999" w:space="0" w:sz="4" w:val="single"/>
              <w:left w:color="999999" w:space="0" w:sz="4" w:val="single"/>
              <w:bottom w:color="999999" w:space="0" w:sz="4" w:val="single"/>
              <w:right w:color="999999" w:space="0" w:sz="4" w:val="single"/>
            </w:tcBorders>
            <w:shd w:fill="auto" w:val="clear"/>
            <w:tcMar>
              <w:top w:w="0.0" w:type="dxa"/>
              <w:left w:w="0.0" w:type="dxa"/>
              <w:bottom w:w="0.0" w:type="dxa"/>
              <w:right w:w="0.0" w:type="dxa"/>
            </w:tcMar>
            <w:vAlign w:val="center"/>
          </w:tcPr>
          <w:sdt>
            <w:sdtPr>
              <w:tag w:val="goog_rdk_1687"/>
            </w:sdtPr>
            <w:sdtContent>
              <w:p w:rsidR="00000000" w:rsidDel="00000000" w:rsidP="00000000" w:rsidRDefault="00000000" w:rsidRPr="00000000" w14:paraId="00000433">
                <w:pPr>
                  <w:shd w:fill="ffffff" w:val="clear"/>
                  <w:jc w:val="both"/>
                  <w:rPr>
                    <w:rFonts w:ascii="Montserrat" w:cs="Montserrat" w:eastAsia="Montserrat" w:hAnsi="Montserrat"/>
                    <w:color w:val="a64d79"/>
                    <w:sz w:val="20"/>
                    <w:szCs w:val="20"/>
                    <w:rPrChange w:author="Harash Harashov" w:id="105" w:date="2025-01-28T08:56:48Z">
                      <w:rPr>
                        <w:rFonts w:ascii="Montserrat" w:cs="Montserrat" w:eastAsia="Montserrat" w:hAnsi="Montserrat"/>
                        <w:sz w:val="18"/>
                        <w:szCs w:val="18"/>
                      </w:rPr>
                    </w:rPrChange>
                  </w:rPr>
                </w:pPr>
                <w:sdt>
                  <w:sdtPr>
                    <w:tag w:val="goog_rdk_1686"/>
                  </w:sdtPr>
                  <w:sdtContent>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sz w:val="18"/>
                            <w:szCs w:val="18"/>
                          </w:rPr>
                        </w:rPrChange>
                      </w:rPr>
                      <w:t xml:space="preserve">Хоральна синагога </w:t>
                    </w:r>
                  </w:sdtContent>
                </w:sdt>
              </w:p>
            </w:sdtContent>
          </w:sdt>
        </w:tc>
      </w:tr>
      <w:tr>
        <w:trPr>
          <w:cantSplit w:val="0"/>
          <w:trHeight w:val="300" w:hRule="atLeast"/>
          <w:tblHeader w:val="0"/>
        </w:trPr>
        <w:tc>
          <w:tcPr>
            <w:vMerge w:val="continue"/>
            <w:tcBorders>
              <w:top w:color="999999" w:space="0" w:sz="4" w:val="single"/>
              <w:left w:color="999999" w:space="0" w:sz="4" w:val="single"/>
              <w:bottom w:color="999999" w:space="0" w:sz="4" w:val="single"/>
              <w:right w:color="999999" w:space="0" w:sz="4" w:val="single"/>
            </w:tcBorders>
            <w:tcMar>
              <w:top w:w="0.0" w:type="dxa"/>
              <w:left w:w="0.0" w:type="dxa"/>
              <w:bottom w:w="0.0" w:type="dxa"/>
              <w:right w:w="0.0" w:type="dxa"/>
            </w:tcMar>
            <w:vAlign w:val="center"/>
          </w:tcPr>
          <w:sdt>
            <w:sdtPr>
              <w:tag w:val="goog_rdk_1689"/>
            </w:sdtPr>
            <w:sdtContent>
              <w:p w:rsidR="00000000" w:rsidDel="00000000" w:rsidP="00000000" w:rsidRDefault="00000000" w:rsidRPr="00000000" w14:paraId="0000043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Montserrat" w:cs="Montserrat" w:eastAsia="Montserrat" w:hAnsi="Montserrat"/>
                    <w:color w:val="a64d79"/>
                    <w:sz w:val="20"/>
                    <w:szCs w:val="20"/>
                    <w:rPrChange w:author="Harash Harashov" w:id="105" w:date="2025-01-28T08:56:48Z">
                      <w:rPr>
                        <w:rFonts w:ascii="Montserrat" w:cs="Montserrat" w:eastAsia="Montserrat" w:hAnsi="Montserrat"/>
                        <w:sz w:val="18"/>
                        <w:szCs w:val="18"/>
                      </w:rPr>
                    </w:rPrChange>
                  </w:rPr>
                </w:pPr>
                <w:sdt>
                  <w:sdtPr>
                    <w:tag w:val="goog_rdk_1688"/>
                  </w:sdtPr>
                  <w:sdtContent>
                    <w:r w:rsidDel="00000000" w:rsidR="00000000" w:rsidRPr="00000000">
                      <w:rPr>
                        <w:rtl w:val="0"/>
                      </w:rPr>
                    </w:r>
                  </w:sdtContent>
                </w:sdt>
              </w:p>
            </w:sdtContent>
          </w:sdt>
        </w:tc>
        <w:tc>
          <w:tcPr>
            <w:tcBorders>
              <w:top w:color="999999" w:space="0" w:sz="4" w:val="single"/>
              <w:left w:color="999999" w:space="0" w:sz="4" w:val="single"/>
              <w:bottom w:color="999999" w:space="0" w:sz="4" w:val="single"/>
              <w:right w:color="999999" w:space="0" w:sz="4" w:val="single"/>
            </w:tcBorders>
            <w:tcMar>
              <w:top w:w="0.0" w:type="dxa"/>
              <w:left w:w="0.0" w:type="dxa"/>
              <w:bottom w:w="0.0" w:type="dxa"/>
              <w:right w:w="0.0" w:type="dxa"/>
            </w:tcMar>
            <w:vAlign w:val="center"/>
          </w:tcPr>
          <w:sdt>
            <w:sdtPr>
              <w:tag w:val="goog_rdk_1691"/>
            </w:sdtPr>
            <w:sdtContent>
              <w:p w:rsidR="00000000" w:rsidDel="00000000" w:rsidP="00000000" w:rsidRDefault="00000000" w:rsidRPr="00000000" w14:paraId="00000435">
                <w:pPr>
                  <w:shd w:fill="ffffff" w:val="clear"/>
                  <w:jc w:val="center"/>
                  <w:rPr>
                    <w:rFonts w:ascii="Montserrat" w:cs="Montserrat" w:eastAsia="Montserrat" w:hAnsi="Montserrat"/>
                    <w:color w:val="a64d79"/>
                    <w:sz w:val="20"/>
                    <w:szCs w:val="20"/>
                    <w:rPrChange w:author="Harash Harashov" w:id="105" w:date="2025-01-28T08:56:48Z">
                      <w:rPr>
                        <w:rFonts w:ascii="Montserrat" w:cs="Montserrat" w:eastAsia="Montserrat" w:hAnsi="Montserrat"/>
                        <w:sz w:val="18"/>
                        <w:szCs w:val="18"/>
                      </w:rPr>
                    </w:rPrChange>
                  </w:rPr>
                </w:pPr>
                <w:sdt>
                  <w:sdtPr>
                    <w:tag w:val="goog_rdk_1690"/>
                  </w:sdtPr>
                  <w:sdtContent>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sz w:val="18"/>
                            <w:szCs w:val="18"/>
                          </w:rPr>
                        </w:rPrChange>
                      </w:rPr>
                      <w:t xml:space="preserve">6 </w:t>
                    </w:r>
                  </w:sdtContent>
                </w:sdt>
              </w:p>
            </w:sdtContent>
          </w:sdt>
        </w:tc>
        <w:tc>
          <w:tcPr>
            <w:tcBorders>
              <w:top w:color="999999" w:space="0" w:sz="4" w:val="single"/>
              <w:left w:color="999999" w:space="0" w:sz="4" w:val="single"/>
              <w:bottom w:color="999999" w:space="0" w:sz="4" w:val="single"/>
              <w:right w:color="999999" w:space="0" w:sz="4" w:val="single"/>
            </w:tcBorders>
            <w:shd w:fill="auto" w:val="clear"/>
            <w:tcMar>
              <w:top w:w="0.0" w:type="dxa"/>
              <w:left w:w="0.0" w:type="dxa"/>
              <w:bottom w:w="0.0" w:type="dxa"/>
              <w:right w:w="0.0" w:type="dxa"/>
            </w:tcMar>
            <w:vAlign w:val="center"/>
          </w:tcPr>
          <w:sdt>
            <w:sdtPr>
              <w:tag w:val="goog_rdk_1693"/>
            </w:sdtPr>
            <w:sdtContent>
              <w:p w:rsidR="00000000" w:rsidDel="00000000" w:rsidP="00000000" w:rsidRDefault="00000000" w:rsidRPr="00000000" w14:paraId="00000436">
                <w:pPr>
                  <w:shd w:fill="ffffff" w:val="clear"/>
                  <w:jc w:val="both"/>
                  <w:rPr>
                    <w:rFonts w:ascii="Montserrat" w:cs="Montserrat" w:eastAsia="Montserrat" w:hAnsi="Montserrat"/>
                    <w:color w:val="a64d79"/>
                    <w:sz w:val="20"/>
                    <w:szCs w:val="20"/>
                    <w:rPrChange w:author="Harash Harashov" w:id="105" w:date="2025-01-28T08:56:48Z">
                      <w:rPr>
                        <w:rFonts w:ascii="Montserrat" w:cs="Montserrat" w:eastAsia="Montserrat" w:hAnsi="Montserrat"/>
                        <w:sz w:val="18"/>
                        <w:szCs w:val="18"/>
                      </w:rPr>
                    </w:rPrChange>
                  </w:rPr>
                </w:pPr>
                <w:sdt>
                  <w:sdtPr>
                    <w:tag w:val="goog_rdk_1692"/>
                  </w:sdtPr>
                  <w:sdtContent>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sz w:val="18"/>
                            <w:szCs w:val="18"/>
                          </w:rPr>
                        </w:rPrChange>
                      </w:rPr>
                      <w:t xml:space="preserve">Палац мистецтв </w:t>
                    </w:r>
                  </w:sdtContent>
                </w:sdt>
              </w:p>
            </w:sdtContent>
          </w:sdt>
        </w:tc>
      </w:tr>
      <w:tr>
        <w:trPr>
          <w:cantSplit w:val="0"/>
          <w:trHeight w:val="300" w:hRule="atLeast"/>
          <w:tblHeader w:val="0"/>
        </w:trPr>
        <w:tc>
          <w:tcPr>
            <w:vMerge w:val="continue"/>
            <w:tcBorders>
              <w:top w:color="999999" w:space="0" w:sz="4" w:val="single"/>
              <w:left w:color="999999" w:space="0" w:sz="4" w:val="single"/>
              <w:bottom w:color="999999" w:space="0" w:sz="4" w:val="single"/>
              <w:right w:color="999999" w:space="0" w:sz="4" w:val="single"/>
            </w:tcBorders>
            <w:tcMar>
              <w:top w:w="0.0" w:type="dxa"/>
              <w:left w:w="0.0" w:type="dxa"/>
              <w:bottom w:w="0.0" w:type="dxa"/>
              <w:right w:w="0.0" w:type="dxa"/>
            </w:tcMar>
            <w:vAlign w:val="center"/>
          </w:tcPr>
          <w:sdt>
            <w:sdtPr>
              <w:tag w:val="goog_rdk_1695"/>
            </w:sdtPr>
            <w:sdtContent>
              <w:p w:rsidR="00000000" w:rsidDel="00000000" w:rsidP="00000000" w:rsidRDefault="00000000" w:rsidRPr="00000000" w14:paraId="0000043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Montserrat" w:cs="Montserrat" w:eastAsia="Montserrat" w:hAnsi="Montserrat"/>
                    <w:color w:val="a64d79"/>
                    <w:sz w:val="20"/>
                    <w:szCs w:val="20"/>
                    <w:rPrChange w:author="Harash Harashov" w:id="105" w:date="2025-01-28T08:56:48Z">
                      <w:rPr>
                        <w:rFonts w:ascii="Montserrat" w:cs="Montserrat" w:eastAsia="Montserrat" w:hAnsi="Montserrat"/>
                        <w:sz w:val="18"/>
                        <w:szCs w:val="18"/>
                      </w:rPr>
                    </w:rPrChange>
                  </w:rPr>
                </w:pPr>
                <w:sdt>
                  <w:sdtPr>
                    <w:tag w:val="goog_rdk_1694"/>
                  </w:sdtPr>
                  <w:sdtContent>
                    <w:r w:rsidDel="00000000" w:rsidR="00000000" w:rsidRPr="00000000">
                      <w:rPr>
                        <w:rtl w:val="0"/>
                      </w:rPr>
                    </w:r>
                  </w:sdtContent>
                </w:sdt>
              </w:p>
            </w:sdtContent>
          </w:sdt>
        </w:tc>
        <w:tc>
          <w:tcPr>
            <w:tcBorders>
              <w:top w:color="999999" w:space="0" w:sz="4" w:val="single"/>
              <w:left w:color="999999" w:space="0" w:sz="4" w:val="single"/>
              <w:bottom w:color="999999" w:space="0" w:sz="4" w:val="single"/>
              <w:right w:color="999999" w:space="0" w:sz="4" w:val="single"/>
            </w:tcBorders>
            <w:tcMar>
              <w:top w:w="0.0" w:type="dxa"/>
              <w:left w:w="0.0" w:type="dxa"/>
              <w:bottom w:w="0.0" w:type="dxa"/>
              <w:right w:w="0.0" w:type="dxa"/>
            </w:tcMar>
            <w:vAlign w:val="center"/>
          </w:tcPr>
          <w:sdt>
            <w:sdtPr>
              <w:tag w:val="goog_rdk_1697"/>
            </w:sdtPr>
            <w:sdtContent>
              <w:p w:rsidR="00000000" w:rsidDel="00000000" w:rsidP="00000000" w:rsidRDefault="00000000" w:rsidRPr="00000000" w14:paraId="00000438">
                <w:pPr>
                  <w:shd w:fill="ffffff" w:val="clear"/>
                  <w:jc w:val="center"/>
                  <w:rPr>
                    <w:rFonts w:ascii="Montserrat" w:cs="Montserrat" w:eastAsia="Montserrat" w:hAnsi="Montserrat"/>
                    <w:color w:val="a64d79"/>
                    <w:sz w:val="20"/>
                    <w:szCs w:val="20"/>
                    <w:rPrChange w:author="Harash Harashov" w:id="105" w:date="2025-01-28T08:56:48Z">
                      <w:rPr>
                        <w:rFonts w:ascii="Montserrat" w:cs="Montserrat" w:eastAsia="Montserrat" w:hAnsi="Montserrat"/>
                        <w:sz w:val="18"/>
                        <w:szCs w:val="18"/>
                      </w:rPr>
                    </w:rPrChange>
                  </w:rPr>
                </w:pPr>
                <w:sdt>
                  <w:sdtPr>
                    <w:tag w:val="goog_rdk_1696"/>
                  </w:sdtPr>
                  <w:sdtContent>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sz w:val="18"/>
                            <w:szCs w:val="18"/>
                          </w:rPr>
                        </w:rPrChange>
                      </w:rPr>
                      <w:t xml:space="preserve">7 </w:t>
                    </w:r>
                  </w:sdtContent>
                </w:sdt>
              </w:p>
            </w:sdtContent>
          </w:sdt>
        </w:tc>
        <w:tc>
          <w:tcPr>
            <w:tcBorders>
              <w:top w:color="999999" w:space="0" w:sz="4" w:val="single"/>
              <w:left w:color="999999" w:space="0" w:sz="4" w:val="single"/>
              <w:bottom w:color="999999" w:space="0" w:sz="4" w:val="single"/>
              <w:right w:color="999999" w:space="0" w:sz="4" w:val="single"/>
            </w:tcBorders>
            <w:shd w:fill="auto" w:val="clear"/>
            <w:tcMar>
              <w:top w:w="0.0" w:type="dxa"/>
              <w:left w:w="0.0" w:type="dxa"/>
              <w:bottom w:w="0.0" w:type="dxa"/>
              <w:right w:w="0.0" w:type="dxa"/>
            </w:tcMar>
            <w:vAlign w:val="center"/>
          </w:tcPr>
          <w:sdt>
            <w:sdtPr>
              <w:tag w:val="goog_rdk_1699"/>
            </w:sdtPr>
            <w:sdtContent>
              <w:p w:rsidR="00000000" w:rsidDel="00000000" w:rsidP="00000000" w:rsidRDefault="00000000" w:rsidRPr="00000000" w14:paraId="00000439">
                <w:pPr>
                  <w:shd w:fill="ffffff" w:val="clear"/>
                  <w:jc w:val="both"/>
                  <w:rPr>
                    <w:rFonts w:ascii="Montserrat" w:cs="Montserrat" w:eastAsia="Montserrat" w:hAnsi="Montserrat"/>
                    <w:color w:val="a64d79"/>
                    <w:sz w:val="20"/>
                    <w:szCs w:val="20"/>
                    <w:rPrChange w:author="Harash Harashov" w:id="105" w:date="2025-01-28T08:56:48Z">
                      <w:rPr>
                        <w:rFonts w:ascii="Montserrat" w:cs="Montserrat" w:eastAsia="Montserrat" w:hAnsi="Montserrat"/>
                        <w:sz w:val="18"/>
                        <w:szCs w:val="18"/>
                      </w:rPr>
                    </w:rPrChange>
                  </w:rPr>
                </w:pPr>
                <w:sdt>
                  <w:sdtPr>
                    <w:tag w:val="goog_rdk_1698"/>
                  </w:sdtPr>
                  <w:sdtContent>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sz w:val="18"/>
                            <w:szCs w:val="18"/>
                          </w:rPr>
                        </w:rPrChange>
                      </w:rPr>
                      <w:t xml:space="preserve">Відділ історії та природи </w:t>
                    </w:r>
                  </w:sdtContent>
                </w:sdt>
              </w:p>
            </w:sdtContent>
          </w:sdt>
        </w:tc>
      </w:tr>
      <w:tr>
        <w:trPr>
          <w:cantSplit w:val="0"/>
          <w:trHeight w:val="300" w:hRule="atLeast"/>
          <w:tblHeader w:val="0"/>
        </w:trPr>
        <w:tc>
          <w:tcPr>
            <w:vMerge w:val="continue"/>
            <w:tcBorders>
              <w:top w:color="999999" w:space="0" w:sz="4" w:val="single"/>
              <w:left w:color="999999" w:space="0" w:sz="4" w:val="single"/>
              <w:bottom w:color="999999" w:space="0" w:sz="4" w:val="single"/>
              <w:right w:color="999999" w:space="0" w:sz="4" w:val="single"/>
            </w:tcBorders>
            <w:tcMar>
              <w:top w:w="0.0" w:type="dxa"/>
              <w:left w:w="0.0" w:type="dxa"/>
              <w:bottom w:w="0.0" w:type="dxa"/>
              <w:right w:w="0.0" w:type="dxa"/>
            </w:tcMar>
            <w:vAlign w:val="center"/>
          </w:tcPr>
          <w:sdt>
            <w:sdtPr>
              <w:tag w:val="goog_rdk_1701"/>
            </w:sdtPr>
            <w:sdtContent>
              <w:p w:rsidR="00000000" w:rsidDel="00000000" w:rsidP="00000000" w:rsidRDefault="00000000" w:rsidRPr="00000000" w14:paraId="0000043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Montserrat" w:cs="Montserrat" w:eastAsia="Montserrat" w:hAnsi="Montserrat"/>
                    <w:color w:val="a64d79"/>
                    <w:sz w:val="20"/>
                    <w:szCs w:val="20"/>
                    <w:rPrChange w:author="Harash Harashov" w:id="105" w:date="2025-01-28T08:56:48Z">
                      <w:rPr>
                        <w:rFonts w:ascii="Montserrat" w:cs="Montserrat" w:eastAsia="Montserrat" w:hAnsi="Montserrat"/>
                        <w:sz w:val="18"/>
                        <w:szCs w:val="18"/>
                      </w:rPr>
                    </w:rPrChange>
                  </w:rPr>
                </w:pPr>
                <w:sdt>
                  <w:sdtPr>
                    <w:tag w:val="goog_rdk_1700"/>
                  </w:sdtPr>
                  <w:sdtContent>
                    <w:r w:rsidDel="00000000" w:rsidR="00000000" w:rsidRPr="00000000">
                      <w:rPr>
                        <w:rtl w:val="0"/>
                      </w:rPr>
                    </w:r>
                  </w:sdtContent>
                </w:sdt>
              </w:p>
            </w:sdtContent>
          </w:sdt>
        </w:tc>
        <w:tc>
          <w:tcPr>
            <w:tcBorders>
              <w:top w:color="999999" w:space="0" w:sz="4" w:val="single"/>
              <w:left w:color="999999" w:space="0" w:sz="4" w:val="single"/>
              <w:bottom w:color="999999" w:space="0" w:sz="4" w:val="single"/>
              <w:right w:color="999999" w:space="0" w:sz="4" w:val="single"/>
            </w:tcBorders>
            <w:tcMar>
              <w:top w:w="0.0" w:type="dxa"/>
              <w:left w:w="0.0" w:type="dxa"/>
              <w:bottom w:w="0.0" w:type="dxa"/>
              <w:right w:w="0.0" w:type="dxa"/>
            </w:tcMar>
            <w:vAlign w:val="center"/>
          </w:tcPr>
          <w:sdt>
            <w:sdtPr>
              <w:tag w:val="goog_rdk_1703"/>
            </w:sdtPr>
            <w:sdtContent>
              <w:p w:rsidR="00000000" w:rsidDel="00000000" w:rsidP="00000000" w:rsidRDefault="00000000" w:rsidRPr="00000000" w14:paraId="0000043B">
                <w:pPr>
                  <w:shd w:fill="ffffff" w:val="clear"/>
                  <w:jc w:val="center"/>
                  <w:rPr>
                    <w:rFonts w:ascii="Montserrat" w:cs="Montserrat" w:eastAsia="Montserrat" w:hAnsi="Montserrat"/>
                    <w:color w:val="a64d79"/>
                    <w:sz w:val="20"/>
                    <w:szCs w:val="20"/>
                    <w:rPrChange w:author="Harash Harashov" w:id="105" w:date="2025-01-28T08:56:48Z">
                      <w:rPr>
                        <w:rFonts w:ascii="Montserrat" w:cs="Montserrat" w:eastAsia="Montserrat" w:hAnsi="Montserrat"/>
                        <w:sz w:val="18"/>
                        <w:szCs w:val="18"/>
                      </w:rPr>
                    </w:rPrChange>
                  </w:rPr>
                </w:pPr>
                <w:sdt>
                  <w:sdtPr>
                    <w:tag w:val="goog_rdk_1702"/>
                  </w:sdtPr>
                  <w:sdtContent>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sz w:val="18"/>
                            <w:szCs w:val="18"/>
                          </w:rPr>
                        </w:rPrChange>
                      </w:rPr>
                      <w:t xml:space="preserve">8 </w:t>
                    </w:r>
                  </w:sdtContent>
                </w:sdt>
              </w:p>
            </w:sdtContent>
          </w:sdt>
        </w:tc>
        <w:tc>
          <w:tcPr>
            <w:tcBorders>
              <w:top w:color="999999" w:space="0" w:sz="4" w:val="single"/>
              <w:left w:color="999999" w:space="0" w:sz="4" w:val="single"/>
              <w:bottom w:color="999999" w:space="0" w:sz="4" w:val="single"/>
              <w:right w:color="999999" w:space="0" w:sz="4" w:val="single"/>
            </w:tcBorders>
            <w:shd w:fill="auto" w:val="clear"/>
            <w:tcMar>
              <w:top w:w="0.0" w:type="dxa"/>
              <w:left w:w="0.0" w:type="dxa"/>
              <w:bottom w:w="0.0" w:type="dxa"/>
              <w:right w:w="0.0" w:type="dxa"/>
            </w:tcMar>
            <w:vAlign w:val="center"/>
          </w:tcPr>
          <w:sdt>
            <w:sdtPr>
              <w:tag w:val="goog_rdk_1705"/>
            </w:sdtPr>
            <w:sdtContent>
              <w:p w:rsidR="00000000" w:rsidDel="00000000" w:rsidP="00000000" w:rsidRDefault="00000000" w:rsidRPr="00000000" w14:paraId="0000043C">
                <w:pPr>
                  <w:shd w:fill="ffffff" w:val="clear"/>
                  <w:jc w:val="both"/>
                  <w:rPr>
                    <w:rFonts w:ascii="Montserrat" w:cs="Montserrat" w:eastAsia="Montserrat" w:hAnsi="Montserrat"/>
                    <w:color w:val="a64d79"/>
                    <w:sz w:val="20"/>
                    <w:szCs w:val="20"/>
                    <w:rPrChange w:author="Harash Harashov" w:id="105" w:date="2025-01-28T08:56:48Z">
                      <w:rPr>
                        <w:rFonts w:ascii="Montserrat" w:cs="Montserrat" w:eastAsia="Montserrat" w:hAnsi="Montserrat"/>
                        <w:sz w:val="18"/>
                        <w:szCs w:val="18"/>
                      </w:rPr>
                    </w:rPrChange>
                  </w:rPr>
                </w:pPr>
                <w:sdt>
                  <w:sdtPr>
                    <w:tag w:val="goog_rdk_1704"/>
                  </w:sdtPr>
                  <w:sdtContent>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sz w:val="18"/>
                            <w:szCs w:val="18"/>
                          </w:rPr>
                        </w:rPrChange>
                      </w:rPr>
                      <w:t xml:space="preserve">Галерея сакрального мистецтва </w:t>
                    </w:r>
                  </w:sdtContent>
                </w:sdt>
              </w:p>
            </w:sdtContent>
          </w:sdt>
        </w:tc>
      </w:tr>
      <w:tr>
        <w:trPr>
          <w:cantSplit w:val="0"/>
          <w:trHeight w:val="300" w:hRule="atLeast"/>
          <w:tblHeader w:val="0"/>
        </w:trPr>
        <w:tc>
          <w:tcPr>
            <w:vMerge w:val="continue"/>
            <w:tcBorders>
              <w:top w:color="999999" w:space="0" w:sz="4" w:val="single"/>
              <w:left w:color="999999" w:space="0" w:sz="4" w:val="single"/>
              <w:bottom w:color="999999" w:space="0" w:sz="4" w:val="single"/>
              <w:right w:color="999999" w:space="0" w:sz="4" w:val="single"/>
            </w:tcBorders>
            <w:tcMar>
              <w:top w:w="0.0" w:type="dxa"/>
              <w:left w:w="0.0" w:type="dxa"/>
              <w:bottom w:w="0.0" w:type="dxa"/>
              <w:right w:w="0.0" w:type="dxa"/>
            </w:tcMar>
            <w:vAlign w:val="center"/>
          </w:tcPr>
          <w:sdt>
            <w:sdtPr>
              <w:tag w:val="goog_rdk_1707"/>
            </w:sdtPr>
            <w:sdtContent>
              <w:p w:rsidR="00000000" w:rsidDel="00000000" w:rsidP="00000000" w:rsidRDefault="00000000" w:rsidRPr="00000000" w14:paraId="0000043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Montserrat" w:cs="Montserrat" w:eastAsia="Montserrat" w:hAnsi="Montserrat"/>
                    <w:color w:val="a64d79"/>
                    <w:sz w:val="20"/>
                    <w:szCs w:val="20"/>
                    <w:rPrChange w:author="Harash Harashov" w:id="105" w:date="2025-01-28T08:56:48Z">
                      <w:rPr>
                        <w:rFonts w:ascii="Montserrat" w:cs="Montserrat" w:eastAsia="Montserrat" w:hAnsi="Montserrat"/>
                        <w:sz w:val="18"/>
                        <w:szCs w:val="18"/>
                      </w:rPr>
                    </w:rPrChange>
                  </w:rPr>
                </w:pPr>
                <w:sdt>
                  <w:sdtPr>
                    <w:tag w:val="goog_rdk_1706"/>
                  </w:sdtPr>
                  <w:sdtContent>
                    <w:r w:rsidDel="00000000" w:rsidR="00000000" w:rsidRPr="00000000">
                      <w:rPr>
                        <w:rtl w:val="0"/>
                      </w:rPr>
                    </w:r>
                  </w:sdtContent>
                </w:sdt>
              </w:p>
            </w:sdtContent>
          </w:sdt>
        </w:tc>
        <w:tc>
          <w:tcPr>
            <w:tcBorders>
              <w:top w:color="999999" w:space="0" w:sz="4" w:val="single"/>
              <w:left w:color="999999" w:space="0" w:sz="4" w:val="single"/>
              <w:bottom w:color="999999" w:space="0" w:sz="4" w:val="single"/>
              <w:right w:color="999999" w:space="0" w:sz="4" w:val="single"/>
            </w:tcBorders>
            <w:tcMar>
              <w:top w:w="0.0" w:type="dxa"/>
              <w:left w:w="0.0" w:type="dxa"/>
              <w:bottom w:w="0.0" w:type="dxa"/>
              <w:right w:w="0.0" w:type="dxa"/>
            </w:tcMar>
            <w:vAlign w:val="center"/>
          </w:tcPr>
          <w:sdt>
            <w:sdtPr>
              <w:tag w:val="goog_rdk_1709"/>
            </w:sdtPr>
            <w:sdtContent>
              <w:p w:rsidR="00000000" w:rsidDel="00000000" w:rsidP="00000000" w:rsidRDefault="00000000" w:rsidRPr="00000000" w14:paraId="0000043E">
                <w:pPr>
                  <w:shd w:fill="ffffff" w:val="clear"/>
                  <w:jc w:val="center"/>
                  <w:rPr>
                    <w:rFonts w:ascii="Montserrat" w:cs="Montserrat" w:eastAsia="Montserrat" w:hAnsi="Montserrat"/>
                    <w:color w:val="a64d79"/>
                    <w:sz w:val="20"/>
                    <w:szCs w:val="20"/>
                    <w:rPrChange w:author="Harash Harashov" w:id="105" w:date="2025-01-28T08:56:48Z">
                      <w:rPr>
                        <w:rFonts w:ascii="Montserrat" w:cs="Montserrat" w:eastAsia="Montserrat" w:hAnsi="Montserrat"/>
                        <w:sz w:val="18"/>
                        <w:szCs w:val="18"/>
                      </w:rPr>
                    </w:rPrChange>
                  </w:rPr>
                </w:pPr>
                <w:sdt>
                  <w:sdtPr>
                    <w:tag w:val="goog_rdk_1708"/>
                  </w:sdtPr>
                  <w:sdtContent>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sz w:val="18"/>
                            <w:szCs w:val="18"/>
                          </w:rPr>
                        </w:rPrChange>
                      </w:rPr>
                      <w:t xml:space="preserve">9 </w:t>
                    </w:r>
                  </w:sdtContent>
                </w:sdt>
              </w:p>
            </w:sdtContent>
          </w:sdt>
        </w:tc>
        <w:tc>
          <w:tcPr>
            <w:tcBorders>
              <w:top w:color="999999" w:space="0" w:sz="4" w:val="single"/>
              <w:left w:color="999999" w:space="0" w:sz="4" w:val="single"/>
              <w:bottom w:color="999999" w:space="0" w:sz="4" w:val="single"/>
              <w:right w:color="999999" w:space="0" w:sz="4" w:val="single"/>
            </w:tcBorders>
            <w:shd w:fill="auto" w:val="clear"/>
            <w:tcMar>
              <w:top w:w="0.0" w:type="dxa"/>
              <w:left w:w="0.0" w:type="dxa"/>
              <w:bottom w:w="0.0" w:type="dxa"/>
              <w:right w:w="0.0" w:type="dxa"/>
            </w:tcMar>
            <w:vAlign w:val="center"/>
          </w:tcPr>
          <w:sdt>
            <w:sdtPr>
              <w:tag w:val="goog_rdk_1711"/>
            </w:sdtPr>
            <w:sdtContent>
              <w:p w:rsidR="00000000" w:rsidDel="00000000" w:rsidP="00000000" w:rsidRDefault="00000000" w:rsidRPr="00000000" w14:paraId="0000043F">
                <w:pPr>
                  <w:shd w:fill="ffffff" w:val="clear"/>
                  <w:jc w:val="both"/>
                  <w:rPr>
                    <w:rFonts w:ascii="Montserrat" w:cs="Montserrat" w:eastAsia="Montserrat" w:hAnsi="Montserrat"/>
                    <w:color w:val="a64d79"/>
                    <w:sz w:val="20"/>
                    <w:szCs w:val="20"/>
                    <w:rPrChange w:author="Harash Harashov" w:id="105" w:date="2025-01-28T08:56:48Z">
                      <w:rPr>
                        <w:rFonts w:ascii="Montserrat" w:cs="Montserrat" w:eastAsia="Montserrat" w:hAnsi="Montserrat"/>
                        <w:sz w:val="18"/>
                        <w:szCs w:val="18"/>
                      </w:rPr>
                    </w:rPrChange>
                  </w:rPr>
                </w:pPr>
                <w:sdt>
                  <w:sdtPr>
                    <w:tag w:val="goog_rdk_1710"/>
                  </w:sdtPr>
                  <w:sdtContent>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sz w:val="18"/>
                            <w:szCs w:val="18"/>
                          </w:rPr>
                        </w:rPrChange>
                      </w:rPr>
                      <w:t xml:space="preserve">Меморіальний музей “Тюрма на Стрийській” </w:t>
                    </w:r>
                  </w:sdtContent>
                </w:sdt>
              </w:p>
            </w:sdtContent>
          </w:sdt>
        </w:tc>
      </w:tr>
      <w:tr>
        <w:trPr>
          <w:cantSplit w:val="0"/>
          <w:trHeight w:val="300" w:hRule="atLeast"/>
          <w:tblHeader w:val="0"/>
        </w:trPr>
        <w:tc>
          <w:tcPr>
            <w:vMerge w:val="restart"/>
            <w:tcBorders>
              <w:top w:color="999999" w:space="0" w:sz="4" w:val="single"/>
              <w:left w:color="999999" w:space="0" w:sz="4" w:val="single"/>
              <w:bottom w:color="999999" w:space="0" w:sz="4" w:val="single"/>
              <w:right w:color="999999" w:space="0" w:sz="4" w:val="single"/>
            </w:tcBorders>
            <w:tcMar>
              <w:top w:w="0.0" w:type="dxa"/>
              <w:left w:w="0.0" w:type="dxa"/>
              <w:bottom w:w="0.0" w:type="dxa"/>
              <w:right w:w="0.0" w:type="dxa"/>
            </w:tcMar>
            <w:vAlign w:val="center"/>
          </w:tcPr>
          <w:sdt>
            <w:sdtPr>
              <w:tag w:val="goog_rdk_1714"/>
            </w:sdtPr>
            <w:sdtContent>
              <w:p w:rsidR="00000000" w:rsidDel="00000000" w:rsidP="00000000" w:rsidRDefault="00000000" w:rsidRPr="00000000" w14:paraId="00000440">
                <w:pPr>
                  <w:shd w:fill="ffffff" w:val="clear"/>
                  <w:jc w:val="center"/>
                  <w:rPr>
                    <w:rFonts w:ascii="Montserrat" w:cs="Montserrat" w:eastAsia="Montserrat" w:hAnsi="Montserrat"/>
                    <w:color w:val="a64d79"/>
                    <w:sz w:val="20"/>
                    <w:szCs w:val="20"/>
                    <w:rPrChange w:author="Harash Harashov" w:id="105" w:date="2025-01-28T08:56:48Z">
                      <w:rPr>
                        <w:rFonts w:ascii="Montserrat" w:cs="Montserrat" w:eastAsia="Montserrat" w:hAnsi="Montserrat"/>
                        <w:sz w:val="18"/>
                        <w:szCs w:val="18"/>
                      </w:rPr>
                    </w:rPrChange>
                  </w:rPr>
                </w:pPr>
                <w:sdt>
                  <w:sdtPr>
                    <w:tag w:val="goog_rdk_1712"/>
                  </w:sdtPr>
                  <w:sdtContent>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b w:val="1"/>
                            <w:sz w:val="18"/>
                            <w:szCs w:val="18"/>
                          </w:rPr>
                        </w:rPrChange>
                      </w:rPr>
                      <w:t xml:space="preserve">Туристичні шляхи</w:t>
                    </w:r>
                  </w:sdtContent>
                </w:sdt>
                <w:sdt>
                  <w:sdtPr>
                    <w:tag w:val="goog_rdk_1713"/>
                  </w:sdtPr>
                  <w:sdtContent>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sz w:val="18"/>
                            <w:szCs w:val="18"/>
                          </w:rPr>
                        </w:rPrChange>
                      </w:rPr>
                      <w:t xml:space="preserve"> </w:t>
                    </w:r>
                  </w:sdtContent>
                </w:sdt>
              </w:p>
            </w:sdtContent>
          </w:sdt>
        </w:tc>
        <w:tc>
          <w:tcPr>
            <w:tcBorders>
              <w:top w:color="999999" w:space="0" w:sz="4" w:val="single"/>
              <w:left w:color="999999" w:space="0" w:sz="4" w:val="single"/>
              <w:bottom w:color="999999" w:space="0" w:sz="4" w:val="single"/>
              <w:right w:color="999999" w:space="0" w:sz="4" w:val="single"/>
            </w:tcBorders>
            <w:tcMar>
              <w:top w:w="0.0" w:type="dxa"/>
              <w:left w:w="0.0" w:type="dxa"/>
              <w:bottom w:w="0.0" w:type="dxa"/>
              <w:right w:w="0.0" w:type="dxa"/>
            </w:tcMar>
            <w:vAlign w:val="center"/>
          </w:tcPr>
          <w:sdt>
            <w:sdtPr>
              <w:tag w:val="goog_rdk_1716"/>
            </w:sdtPr>
            <w:sdtContent>
              <w:p w:rsidR="00000000" w:rsidDel="00000000" w:rsidP="00000000" w:rsidRDefault="00000000" w:rsidRPr="00000000" w14:paraId="00000441">
                <w:pPr>
                  <w:shd w:fill="ffffff" w:val="clear"/>
                  <w:jc w:val="center"/>
                  <w:rPr>
                    <w:rFonts w:ascii="Montserrat" w:cs="Montserrat" w:eastAsia="Montserrat" w:hAnsi="Montserrat"/>
                    <w:color w:val="a64d79"/>
                    <w:sz w:val="20"/>
                    <w:szCs w:val="20"/>
                    <w:rPrChange w:author="Harash Harashov" w:id="105" w:date="2025-01-28T08:56:48Z">
                      <w:rPr>
                        <w:rFonts w:ascii="Montserrat" w:cs="Montserrat" w:eastAsia="Montserrat" w:hAnsi="Montserrat"/>
                        <w:sz w:val="18"/>
                        <w:szCs w:val="18"/>
                      </w:rPr>
                    </w:rPrChange>
                  </w:rPr>
                </w:pPr>
                <w:sdt>
                  <w:sdtPr>
                    <w:tag w:val="goog_rdk_1715"/>
                  </w:sdtPr>
                  <w:sdtContent>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sz w:val="18"/>
                            <w:szCs w:val="18"/>
                          </w:rPr>
                        </w:rPrChange>
                      </w:rPr>
                      <w:t xml:space="preserve">10 </w:t>
                    </w:r>
                  </w:sdtContent>
                </w:sdt>
              </w:p>
            </w:sdtContent>
          </w:sdt>
        </w:tc>
        <w:tc>
          <w:tcPr>
            <w:tcBorders>
              <w:top w:color="999999" w:space="0" w:sz="4" w:val="single"/>
              <w:left w:color="999999" w:space="0" w:sz="4" w:val="single"/>
              <w:bottom w:color="999999" w:space="0" w:sz="4" w:val="single"/>
              <w:right w:color="999999" w:space="0" w:sz="4" w:val="single"/>
            </w:tcBorders>
            <w:shd w:fill="auto" w:val="clear"/>
            <w:tcMar>
              <w:top w:w="0.0" w:type="dxa"/>
              <w:left w:w="0.0" w:type="dxa"/>
              <w:bottom w:w="0.0" w:type="dxa"/>
              <w:right w:w="0.0" w:type="dxa"/>
            </w:tcMar>
            <w:vAlign w:val="center"/>
          </w:tcPr>
          <w:sdt>
            <w:sdtPr>
              <w:tag w:val="goog_rdk_1718"/>
            </w:sdtPr>
            <w:sdtContent>
              <w:p w:rsidR="00000000" w:rsidDel="00000000" w:rsidP="00000000" w:rsidRDefault="00000000" w:rsidRPr="00000000" w14:paraId="00000442">
                <w:pPr>
                  <w:shd w:fill="ffffff" w:val="clear"/>
                  <w:jc w:val="both"/>
                  <w:rPr>
                    <w:rFonts w:ascii="Montserrat" w:cs="Montserrat" w:eastAsia="Montserrat" w:hAnsi="Montserrat"/>
                    <w:color w:val="a64d79"/>
                    <w:sz w:val="20"/>
                    <w:szCs w:val="20"/>
                    <w:rPrChange w:author="Harash Harashov" w:id="105" w:date="2025-01-28T08:56:48Z">
                      <w:rPr>
                        <w:rFonts w:ascii="Montserrat" w:cs="Montserrat" w:eastAsia="Montserrat" w:hAnsi="Montserrat"/>
                        <w:sz w:val="18"/>
                        <w:szCs w:val="18"/>
                      </w:rPr>
                    </w:rPrChange>
                  </w:rPr>
                </w:pPr>
                <w:sdt>
                  <w:sdtPr>
                    <w:tag w:val="goog_rdk_1717"/>
                  </w:sdtPr>
                  <w:sdtContent>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sz w:val="18"/>
                            <w:szCs w:val="18"/>
                          </w:rPr>
                        </w:rPrChange>
                      </w:rPr>
                      <w:t xml:space="preserve">Екскурсія "Таємниці дрогобицької ратуші" </w:t>
                    </w:r>
                  </w:sdtContent>
                </w:sdt>
              </w:p>
            </w:sdtContent>
          </w:sdt>
        </w:tc>
      </w:tr>
      <w:tr>
        <w:trPr>
          <w:cantSplit w:val="0"/>
          <w:trHeight w:val="300" w:hRule="atLeast"/>
          <w:tblHeader w:val="0"/>
        </w:trPr>
        <w:tc>
          <w:tcPr>
            <w:vMerge w:val="continue"/>
            <w:tcBorders>
              <w:top w:color="999999" w:space="0" w:sz="4" w:val="single"/>
              <w:left w:color="999999" w:space="0" w:sz="4" w:val="single"/>
              <w:bottom w:color="999999" w:space="0" w:sz="4" w:val="single"/>
              <w:right w:color="999999" w:space="0" w:sz="4" w:val="single"/>
            </w:tcBorders>
            <w:tcMar>
              <w:top w:w="0.0" w:type="dxa"/>
              <w:left w:w="0.0" w:type="dxa"/>
              <w:bottom w:w="0.0" w:type="dxa"/>
              <w:right w:w="0.0" w:type="dxa"/>
            </w:tcMar>
            <w:vAlign w:val="center"/>
          </w:tcPr>
          <w:sdt>
            <w:sdtPr>
              <w:tag w:val="goog_rdk_1720"/>
            </w:sdtPr>
            <w:sdtContent>
              <w:p w:rsidR="00000000" w:rsidDel="00000000" w:rsidP="00000000" w:rsidRDefault="00000000" w:rsidRPr="00000000" w14:paraId="0000044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Montserrat" w:cs="Montserrat" w:eastAsia="Montserrat" w:hAnsi="Montserrat"/>
                    <w:color w:val="a64d79"/>
                    <w:sz w:val="20"/>
                    <w:szCs w:val="20"/>
                    <w:rPrChange w:author="Harash Harashov" w:id="105" w:date="2025-01-28T08:56:48Z">
                      <w:rPr>
                        <w:rFonts w:ascii="Montserrat" w:cs="Montserrat" w:eastAsia="Montserrat" w:hAnsi="Montserrat"/>
                        <w:sz w:val="18"/>
                        <w:szCs w:val="18"/>
                      </w:rPr>
                    </w:rPrChange>
                  </w:rPr>
                </w:pPr>
                <w:sdt>
                  <w:sdtPr>
                    <w:tag w:val="goog_rdk_1719"/>
                  </w:sdtPr>
                  <w:sdtContent>
                    <w:r w:rsidDel="00000000" w:rsidR="00000000" w:rsidRPr="00000000">
                      <w:rPr>
                        <w:rtl w:val="0"/>
                      </w:rPr>
                    </w:r>
                  </w:sdtContent>
                </w:sdt>
              </w:p>
            </w:sdtContent>
          </w:sdt>
        </w:tc>
        <w:tc>
          <w:tcPr>
            <w:tcBorders>
              <w:top w:color="999999" w:space="0" w:sz="4" w:val="single"/>
              <w:left w:color="999999" w:space="0" w:sz="4" w:val="single"/>
              <w:bottom w:color="999999" w:space="0" w:sz="4" w:val="single"/>
              <w:right w:color="999999" w:space="0" w:sz="4" w:val="single"/>
            </w:tcBorders>
            <w:tcMar>
              <w:top w:w="0.0" w:type="dxa"/>
              <w:left w:w="0.0" w:type="dxa"/>
              <w:bottom w:w="0.0" w:type="dxa"/>
              <w:right w:w="0.0" w:type="dxa"/>
            </w:tcMar>
            <w:vAlign w:val="center"/>
          </w:tcPr>
          <w:sdt>
            <w:sdtPr>
              <w:tag w:val="goog_rdk_1722"/>
            </w:sdtPr>
            <w:sdtContent>
              <w:p w:rsidR="00000000" w:rsidDel="00000000" w:rsidP="00000000" w:rsidRDefault="00000000" w:rsidRPr="00000000" w14:paraId="00000444">
                <w:pPr>
                  <w:shd w:fill="ffffff" w:val="clear"/>
                  <w:jc w:val="center"/>
                  <w:rPr>
                    <w:rFonts w:ascii="Montserrat" w:cs="Montserrat" w:eastAsia="Montserrat" w:hAnsi="Montserrat"/>
                    <w:color w:val="a64d79"/>
                    <w:sz w:val="20"/>
                    <w:szCs w:val="20"/>
                    <w:rPrChange w:author="Harash Harashov" w:id="105" w:date="2025-01-28T08:56:48Z">
                      <w:rPr>
                        <w:rFonts w:ascii="Montserrat" w:cs="Montserrat" w:eastAsia="Montserrat" w:hAnsi="Montserrat"/>
                        <w:sz w:val="18"/>
                        <w:szCs w:val="18"/>
                      </w:rPr>
                    </w:rPrChange>
                  </w:rPr>
                </w:pPr>
                <w:sdt>
                  <w:sdtPr>
                    <w:tag w:val="goog_rdk_1721"/>
                  </w:sdtPr>
                  <w:sdtContent>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sz w:val="18"/>
                            <w:szCs w:val="18"/>
                          </w:rPr>
                        </w:rPrChange>
                      </w:rPr>
                      <w:t xml:space="preserve">11 </w:t>
                    </w:r>
                  </w:sdtContent>
                </w:sdt>
              </w:p>
            </w:sdtContent>
          </w:sdt>
        </w:tc>
        <w:tc>
          <w:tcPr>
            <w:tcBorders>
              <w:top w:color="999999" w:space="0" w:sz="4" w:val="single"/>
              <w:left w:color="999999" w:space="0" w:sz="4" w:val="single"/>
              <w:bottom w:color="999999" w:space="0" w:sz="4" w:val="single"/>
              <w:right w:color="999999" w:space="0" w:sz="4" w:val="single"/>
            </w:tcBorders>
            <w:shd w:fill="auto" w:val="clear"/>
            <w:tcMar>
              <w:top w:w="0.0" w:type="dxa"/>
              <w:left w:w="0.0" w:type="dxa"/>
              <w:bottom w:w="0.0" w:type="dxa"/>
              <w:right w:w="0.0" w:type="dxa"/>
            </w:tcMar>
            <w:vAlign w:val="center"/>
          </w:tcPr>
          <w:sdt>
            <w:sdtPr>
              <w:tag w:val="goog_rdk_1724"/>
            </w:sdtPr>
            <w:sdtContent>
              <w:p w:rsidR="00000000" w:rsidDel="00000000" w:rsidP="00000000" w:rsidRDefault="00000000" w:rsidRPr="00000000" w14:paraId="00000445">
                <w:pPr>
                  <w:shd w:fill="ffffff" w:val="clear"/>
                  <w:jc w:val="both"/>
                  <w:rPr>
                    <w:rFonts w:ascii="Montserrat" w:cs="Montserrat" w:eastAsia="Montserrat" w:hAnsi="Montserrat"/>
                    <w:color w:val="a64d79"/>
                    <w:sz w:val="20"/>
                    <w:szCs w:val="20"/>
                    <w:rPrChange w:author="Harash Harashov" w:id="105" w:date="2025-01-28T08:56:48Z">
                      <w:rPr>
                        <w:rFonts w:ascii="Montserrat" w:cs="Montserrat" w:eastAsia="Montserrat" w:hAnsi="Montserrat"/>
                        <w:sz w:val="18"/>
                        <w:szCs w:val="18"/>
                      </w:rPr>
                    </w:rPrChange>
                  </w:rPr>
                </w:pPr>
                <w:sdt>
                  <w:sdtPr>
                    <w:tag w:val="goog_rdk_1723"/>
                  </w:sdtPr>
                  <w:sdtContent>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sz w:val="18"/>
                            <w:szCs w:val="18"/>
                          </w:rPr>
                        </w:rPrChange>
                      </w:rPr>
                      <w:t xml:space="preserve">Екскурсія "Місцями Івана Франка" </w:t>
                    </w:r>
                  </w:sdtContent>
                </w:sdt>
              </w:p>
            </w:sdtContent>
          </w:sdt>
        </w:tc>
      </w:tr>
      <w:tr>
        <w:trPr>
          <w:cantSplit w:val="0"/>
          <w:trHeight w:val="300" w:hRule="atLeast"/>
          <w:tblHeader w:val="0"/>
        </w:trPr>
        <w:tc>
          <w:tcPr>
            <w:vMerge w:val="continue"/>
            <w:tcBorders>
              <w:top w:color="999999" w:space="0" w:sz="4" w:val="single"/>
              <w:left w:color="999999" w:space="0" w:sz="4" w:val="single"/>
              <w:bottom w:color="999999" w:space="0" w:sz="4" w:val="single"/>
              <w:right w:color="999999" w:space="0" w:sz="4" w:val="single"/>
            </w:tcBorders>
            <w:tcMar>
              <w:top w:w="0.0" w:type="dxa"/>
              <w:left w:w="0.0" w:type="dxa"/>
              <w:bottom w:w="0.0" w:type="dxa"/>
              <w:right w:w="0.0" w:type="dxa"/>
            </w:tcMar>
            <w:vAlign w:val="center"/>
          </w:tcPr>
          <w:sdt>
            <w:sdtPr>
              <w:tag w:val="goog_rdk_1726"/>
            </w:sdtPr>
            <w:sdtContent>
              <w:p w:rsidR="00000000" w:rsidDel="00000000" w:rsidP="00000000" w:rsidRDefault="00000000" w:rsidRPr="00000000" w14:paraId="0000044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Montserrat" w:cs="Montserrat" w:eastAsia="Montserrat" w:hAnsi="Montserrat"/>
                    <w:color w:val="a64d79"/>
                    <w:sz w:val="20"/>
                    <w:szCs w:val="20"/>
                    <w:rPrChange w:author="Harash Harashov" w:id="105" w:date="2025-01-28T08:56:48Z">
                      <w:rPr>
                        <w:rFonts w:ascii="Montserrat" w:cs="Montserrat" w:eastAsia="Montserrat" w:hAnsi="Montserrat"/>
                        <w:sz w:val="18"/>
                        <w:szCs w:val="18"/>
                      </w:rPr>
                    </w:rPrChange>
                  </w:rPr>
                </w:pPr>
                <w:sdt>
                  <w:sdtPr>
                    <w:tag w:val="goog_rdk_1725"/>
                  </w:sdtPr>
                  <w:sdtContent>
                    <w:r w:rsidDel="00000000" w:rsidR="00000000" w:rsidRPr="00000000">
                      <w:rPr>
                        <w:rtl w:val="0"/>
                      </w:rPr>
                    </w:r>
                  </w:sdtContent>
                </w:sdt>
              </w:p>
            </w:sdtContent>
          </w:sdt>
        </w:tc>
        <w:tc>
          <w:tcPr>
            <w:tcBorders>
              <w:top w:color="999999" w:space="0" w:sz="4" w:val="single"/>
              <w:left w:color="999999" w:space="0" w:sz="4" w:val="single"/>
              <w:bottom w:color="999999" w:space="0" w:sz="4" w:val="single"/>
              <w:right w:color="999999" w:space="0" w:sz="4" w:val="single"/>
            </w:tcBorders>
            <w:tcMar>
              <w:top w:w="0.0" w:type="dxa"/>
              <w:left w:w="0.0" w:type="dxa"/>
              <w:bottom w:w="0.0" w:type="dxa"/>
              <w:right w:w="0.0" w:type="dxa"/>
            </w:tcMar>
            <w:vAlign w:val="center"/>
          </w:tcPr>
          <w:sdt>
            <w:sdtPr>
              <w:tag w:val="goog_rdk_1728"/>
            </w:sdtPr>
            <w:sdtContent>
              <w:p w:rsidR="00000000" w:rsidDel="00000000" w:rsidP="00000000" w:rsidRDefault="00000000" w:rsidRPr="00000000" w14:paraId="00000447">
                <w:pPr>
                  <w:shd w:fill="ffffff" w:val="clear"/>
                  <w:jc w:val="center"/>
                  <w:rPr>
                    <w:rFonts w:ascii="Montserrat" w:cs="Montserrat" w:eastAsia="Montserrat" w:hAnsi="Montserrat"/>
                    <w:color w:val="a64d79"/>
                    <w:sz w:val="20"/>
                    <w:szCs w:val="20"/>
                    <w:rPrChange w:author="Harash Harashov" w:id="105" w:date="2025-01-28T08:56:48Z">
                      <w:rPr>
                        <w:rFonts w:ascii="Montserrat" w:cs="Montserrat" w:eastAsia="Montserrat" w:hAnsi="Montserrat"/>
                        <w:sz w:val="18"/>
                        <w:szCs w:val="18"/>
                      </w:rPr>
                    </w:rPrChange>
                  </w:rPr>
                </w:pPr>
                <w:sdt>
                  <w:sdtPr>
                    <w:tag w:val="goog_rdk_1727"/>
                  </w:sdtPr>
                  <w:sdtContent>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sz w:val="18"/>
                            <w:szCs w:val="18"/>
                          </w:rPr>
                        </w:rPrChange>
                      </w:rPr>
                      <w:t xml:space="preserve">12 </w:t>
                    </w:r>
                  </w:sdtContent>
                </w:sdt>
              </w:p>
            </w:sdtContent>
          </w:sdt>
        </w:tc>
        <w:tc>
          <w:tcPr>
            <w:tcBorders>
              <w:top w:color="999999" w:space="0" w:sz="4" w:val="single"/>
              <w:left w:color="999999" w:space="0" w:sz="4" w:val="single"/>
              <w:bottom w:color="999999" w:space="0" w:sz="4" w:val="single"/>
              <w:right w:color="999999" w:space="0" w:sz="4" w:val="single"/>
            </w:tcBorders>
            <w:shd w:fill="auto" w:val="clear"/>
            <w:tcMar>
              <w:top w:w="0.0" w:type="dxa"/>
              <w:left w:w="0.0" w:type="dxa"/>
              <w:bottom w:w="0.0" w:type="dxa"/>
              <w:right w:w="0.0" w:type="dxa"/>
            </w:tcMar>
            <w:vAlign w:val="center"/>
          </w:tcPr>
          <w:sdt>
            <w:sdtPr>
              <w:tag w:val="goog_rdk_1730"/>
            </w:sdtPr>
            <w:sdtContent>
              <w:p w:rsidR="00000000" w:rsidDel="00000000" w:rsidP="00000000" w:rsidRDefault="00000000" w:rsidRPr="00000000" w14:paraId="00000448">
                <w:pPr>
                  <w:shd w:fill="ffffff" w:val="clear"/>
                  <w:jc w:val="both"/>
                  <w:rPr>
                    <w:rFonts w:ascii="Montserrat" w:cs="Montserrat" w:eastAsia="Montserrat" w:hAnsi="Montserrat"/>
                    <w:color w:val="a64d79"/>
                    <w:sz w:val="20"/>
                    <w:szCs w:val="20"/>
                    <w:rPrChange w:author="Harash Harashov" w:id="105" w:date="2025-01-28T08:56:48Z">
                      <w:rPr>
                        <w:rFonts w:ascii="Montserrat" w:cs="Montserrat" w:eastAsia="Montserrat" w:hAnsi="Montserrat"/>
                        <w:sz w:val="18"/>
                        <w:szCs w:val="18"/>
                      </w:rPr>
                    </w:rPrChange>
                  </w:rPr>
                </w:pPr>
                <w:sdt>
                  <w:sdtPr>
                    <w:tag w:val="goog_rdk_1729"/>
                  </w:sdtPr>
                  <w:sdtContent>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sz w:val="18"/>
                            <w:szCs w:val="18"/>
                          </w:rPr>
                        </w:rPrChange>
                      </w:rPr>
                      <w:t xml:space="preserve">Екскурсія "Місцями Бруно Шульца" </w:t>
                    </w:r>
                  </w:sdtContent>
                </w:sdt>
              </w:p>
            </w:sdtContent>
          </w:sdt>
        </w:tc>
      </w:tr>
      <w:tr>
        <w:trPr>
          <w:cantSplit w:val="0"/>
          <w:trHeight w:val="300" w:hRule="atLeast"/>
          <w:tblHeader w:val="0"/>
        </w:trPr>
        <w:tc>
          <w:tcPr>
            <w:vMerge w:val="continue"/>
            <w:tcBorders>
              <w:top w:color="999999" w:space="0" w:sz="4" w:val="single"/>
              <w:left w:color="999999" w:space="0" w:sz="4" w:val="single"/>
              <w:bottom w:color="999999" w:space="0" w:sz="4" w:val="single"/>
              <w:right w:color="999999" w:space="0" w:sz="4" w:val="single"/>
            </w:tcBorders>
            <w:tcMar>
              <w:top w:w="0.0" w:type="dxa"/>
              <w:left w:w="0.0" w:type="dxa"/>
              <w:bottom w:w="0.0" w:type="dxa"/>
              <w:right w:w="0.0" w:type="dxa"/>
            </w:tcMar>
            <w:vAlign w:val="center"/>
          </w:tcPr>
          <w:sdt>
            <w:sdtPr>
              <w:tag w:val="goog_rdk_1732"/>
            </w:sdtPr>
            <w:sdtContent>
              <w:p w:rsidR="00000000" w:rsidDel="00000000" w:rsidP="00000000" w:rsidRDefault="00000000" w:rsidRPr="00000000" w14:paraId="0000044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Montserrat" w:cs="Montserrat" w:eastAsia="Montserrat" w:hAnsi="Montserrat"/>
                    <w:color w:val="a64d79"/>
                    <w:sz w:val="20"/>
                    <w:szCs w:val="20"/>
                    <w:rPrChange w:author="Harash Harashov" w:id="105" w:date="2025-01-28T08:56:48Z">
                      <w:rPr>
                        <w:rFonts w:ascii="Montserrat" w:cs="Montserrat" w:eastAsia="Montserrat" w:hAnsi="Montserrat"/>
                        <w:sz w:val="18"/>
                        <w:szCs w:val="18"/>
                      </w:rPr>
                    </w:rPrChange>
                  </w:rPr>
                </w:pPr>
                <w:sdt>
                  <w:sdtPr>
                    <w:tag w:val="goog_rdk_1731"/>
                  </w:sdtPr>
                  <w:sdtContent>
                    <w:r w:rsidDel="00000000" w:rsidR="00000000" w:rsidRPr="00000000">
                      <w:rPr>
                        <w:rtl w:val="0"/>
                      </w:rPr>
                    </w:r>
                  </w:sdtContent>
                </w:sdt>
              </w:p>
            </w:sdtContent>
          </w:sdt>
        </w:tc>
        <w:tc>
          <w:tcPr>
            <w:tcBorders>
              <w:top w:color="999999" w:space="0" w:sz="4" w:val="single"/>
              <w:left w:color="999999" w:space="0" w:sz="4" w:val="single"/>
              <w:bottom w:color="999999" w:space="0" w:sz="4" w:val="single"/>
              <w:right w:color="999999" w:space="0" w:sz="4" w:val="single"/>
            </w:tcBorders>
            <w:tcMar>
              <w:top w:w="0.0" w:type="dxa"/>
              <w:left w:w="0.0" w:type="dxa"/>
              <w:bottom w:w="0.0" w:type="dxa"/>
              <w:right w:w="0.0" w:type="dxa"/>
            </w:tcMar>
            <w:vAlign w:val="center"/>
          </w:tcPr>
          <w:sdt>
            <w:sdtPr>
              <w:tag w:val="goog_rdk_1734"/>
            </w:sdtPr>
            <w:sdtContent>
              <w:p w:rsidR="00000000" w:rsidDel="00000000" w:rsidP="00000000" w:rsidRDefault="00000000" w:rsidRPr="00000000" w14:paraId="0000044A">
                <w:pPr>
                  <w:shd w:fill="ffffff" w:val="clear"/>
                  <w:jc w:val="center"/>
                  <w:rPr>
                    <w:rFonts w:ascii="Montserrat" w:cs="Montserrat" w:eastAsia="Montserrat" w:hAnsi="Montserrat"/>
                    <w:color w:val="a64d79"/>
                    <w:sz w:val="20"/>
                    <w:szCs w:val="20"/>
                    <w:rPrChange w:author="Harash Harashov" w:id="105" w:date="2025-01-28T08:56:48Z">
                      <w:rPr>
                        <w:rFonts w:ascii="Montserrat" w:cs="Montserrat" w:eastAsia="Montserrat" w:hAnsi="Montserrat"/>
                        <w:sz w:val="18"/>
                        <w:szCs w:val="18"/>
                      </w:rPr>
                    </w:rPrChange>
                  </w:rPr>
                </w:pPr>
                <w:sdt>
                  <w:sdtPr>
                    <w:tag w:val="goog_rdk_1733"/>
                  </w:sdtPr>
                  <w:sdtContent>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sz w:val="18"/>
                            <w:szCs w:val="18"/>
                          </w:rPr>
                        </w:rPrChange>
                      </w:rPr>
                      <w:t xml:space="preserve">13 </w:t>
                    </w:r>
                  </w:sdtContent>
                </w:sdt>
              </w:p>
            </w:sdtContent>
          </w:sdt>
        </w:tc>
        <w:tc>
          <w:tcPr>
            <w:tcBorders>
              <w:top w:color="999999" w:space="0" w:sz="4" w:val="single"/>
              <w:left w:color="999999" w:space="0" w:sz="4" w:val="single"/>
              <w:bottom w:color="999999" w:space="0" w:sz="4" w:val="single"/>
              <w:right w:color="999999" w:space="0" w:sz="4" w:val="single"/>
            </w:tcBorders>
            <w:shd w:fill="auto" w:val="clear"/>
            <w:tcMar>
              <w:top w:w="0.0" w:type="dxa"/>
              <w:left w:w="0.0" w:type="dxa"/>
              <w:bottom w:w="0.0" w:type="dxa"/>
              <w:right w:w="0.0" w:type="dxa"/>
            </w:tcMar>
            <w:vAlign w:val="center"/>
          </w:tcPr>
          <w:sdt>
            <w:sdtPr>
              <w:tag w:val="goog_rdk_1736"/>
            </w:sdtPr>
            <w:sdtContent>
              <w:p w:rsidR="00000000" w:rsidDel="00000000" w:rsidP="00000000" w:rsidRDefault="00000000" w:rsidRPr="00000000" w14:paraId="0000044B">
                <w:pPr>
                  <w:shd w:fill="ffffff" w:val="clear"/>
                  <w:jc w:val="both"/>
                  <w:rPr>
                    <w:rFonts w:ascii="Montserrat" w:cs="Montserrat" w:eastAsia="Montserrat" w:hAnsi="Montserrat"/>
                    <w:color w:val="a64d79"/>
                    <w:sz w:val="20"/>
                    <w:szCs w:val="20"/>
                    <w:rPrChange w:author="Harash Harashov" w:id="105" w:date="2025-01-28T08:56:48Z">
                      <w:rPr>
                        <w:rFonts w:ascii="Montserrat" w:cs="Montserrat" w:eastAsia="Montserrat" w:hAnsi="Montserrat"/>
                        <w:sz w:val="18"/>
                        <w:szCs w:val="18"/>
                      </w:rPr>
                    </w:rPrChange>
                  </w:rPr>
                </w:pPr>
                <w:sdt>
                  <w:sdtPr>
                    <w:tag w:val="goog_rdk_1735"/>
                  </w:sdtPr>
                  <w:sdtContent>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sz w:val="18"/>
                            <w:szCs w:val="18"/>
                          </w:rPr>
                        </w:rPrChange>
                      </w:rPr>
                      <w:t xml:space="preserve">Оглядова екскурсія містом </w:t>
                    </w:r>
                  </w:sdtContent>
                </w:sdt>
              </w:p>
            </w:sdtContent>
          </w:sdt>
        </w:tc>
      </w:tr>
      <w:tr>
        <w:trPr>
          <w:cantSplit w:val="0"/>
          <w:trHeight w:val="300" w:hRule="atLeast"/>
          <w:tblHeader w:val="0"/>
        </w:trPr>
        <w:tc>
          <w:tcPr>
            <w:vMerge w:val="continue"/>
            <w:tcBorders>
              <w:top w:color="999999" w:space="0" w:sz="4" w:val="single"/>
              <w:left w:color="999999" w:space="0" w:sz="4" w:val="single"/>
              <w:bottom w:color="999999" w:space="0" w:sz="4" w:val="single"/>
              <w:right w:color="999999" w:space="0" w:sz="4" w:val="single"/>
            </w:tcBorders>
            <w:tcMar>
              <w:top w:w="0.0" w:type="dxa"/>
              <w:left w:w="0.0" w:type="dxa"/>
              <w:bottom w:w="0.0" w:type="dxa"/>
              <w:right w:w="0.0" w:type="dxa"/>
            </w:tcMar>
            <w:vAlign w:val="center"/>
          </w:tcPr>
          <w:sdt>
            <w:sdtPr>
              <w:tag w:val="goog_rdk_1738"/>
            </w:sdtPr>
            <w:sdtContent>
              <w:p w:rsidR="00000000" w:rsidDel="00000000" w:rsidP="00000000" w:rsidRDefault="00000000" w:rsidRPr="00000000" w14:paraId="0000044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Montserrat" w:cs="Montserrat" w:eastAsia="Montserrat" w:hAnsi="Montserrat"/>
                    <w:color w:val="a64d79"/>
                    <w:sz w:val="20"/>
                    <w:szCs w:val="20"/>
                    <w:rPrChange w:author="Harash Harashov" w:id="105" w:date="2025-01-28T08:56:48Z">
                      <w:rPr>
                        <w:rFonts w:ascii="Montserrat" w:cs="Montserrat" w:eastAsia="Montserrat" w:hAnsi="Montserrat"/>
                        <w:sz w:val="18"/>
                        <w:szCs w:val="18"/>
                      </w:rPr>
                    </w:rPrChange>
                  </w:rPr>
                </w:pPr>
                <w:sdt>
                  <w:sdtPr>
                    <w:tag w:val="goog_rdk_1737"/>
                  </w:sdtPr>
                  <w:sdtContent>
                    <w:r w:rsidDel="00000000" w:rsidR="00000000" w:rsidRPr="00000000">
                      <w:rPr>
                        <w:rtl w:val="0"/>
                      </w:rPr>
                    </w:r>
                  </w:sdtContent>
                </w:sdt>
              </w:p>
            </w:sdtContent>
          </w:sdt>
        </w:tc>
        <w:tc>
          <w:tcPr>
            <w:tcBorders>
              <w:top w:color="999999" w:space="0" w:sz="4" w:val="single"/>
              <w:left w:color="999999" w:space="0" w:sz="4" w:val="single"/>
              <w:bottom w:color="999999" w:space="0" w:sz="4" w:val="single"/>
              <w:right w:color="999999" w:space="0" w:sz="4" w:val="single"/>
            </w:tcBorders>
            <w:tcMar>
              <w:top w:w="0.0" w:type="dxa"/>
              <w:left w:w="0.0" w:type="dxa"/>
              <w:bottom w:w="0.0" w:type="dxa"/>
              <w:right w:w="0.0" w:type="dxa"/>
            </w:tcMar>
            <w:vAlign w:val="center"/>
          </w:tcPr>
          <w:sdt>
            <w:sdtPr>
              <w:tag w:val="goog_rdk_1740"/>
            </w:sdtPr>
            <w:sdtContent>
              <w:p w:rsidR="00000000" w:rsidDel="00000000" w:rsidP="00000000" w:rsidRDefault="00000000" w:rsidRPr="00000000" w14:paraId="0000044D">
                <w:pPr>
                  <w:shd w:fill="ffffff" w:val="clear"/>
                  <w:jc w:val="center"/>
                  <w:rPr>
                    <w:rFonts w:ascii="Montserrat" w:cs="Montserrat" w:eastAsia="Montserrat" w:hAnsi="Montserrat"/>
                    <w:color w:val="a64d79"/>
                    <w:sz w:val="20"/>
                    <w:szCs w:val="20"/>
                    <w:rPrChange w:author="Harash Harashov" w:id="105" w:date="2025-01-28T08:56:48Z">
                      <w:rPr>
                        <w:rFonts w:ascii="Montserrat" w:cs="Montserrat" w:eastAsia="Montserrat" w:hAnsi="Montserrat"/>
                        <w:sz w:val="18"/>
                        <w:szCs w:val="18"/>
                      </w:rPr>
                    </w:rPrChange>
                  </w:rPr>
                </w:pPr>
                <w:sdt>
                  <w:sdtPr>
                    <w:tag w:val="goog_rdk_1739"/>
                  </w:sdtPr>
                  <w:sdtContent>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sz w:val="18"/>
                            <w:szCs w:val="18"/>
                          </w:rPr>
                        </w:rPrChange>
                      </w:rPr>
                      <w:t xml:space="preserve">14 </w:t>
                    </w:r>
                  </w:sdtContent>
                </w:sdt>
              </w:p>
            </w:sdtContent>
          </w:sdt>
        </w:tc>
        <w:tc>
          <w:tcPr>
            <w:tcBorders>
              <w:top w:color="999999" w:space="0" w:sz="4" w:val="single"/>
              <w:left w:color="999999" w:space="0" w:sz="4" w:val="single"/>
              <w:bottom w:color="999999" w:space="0" w:sz="4" w:val="single"/>
              <w:right w:color="999999" w:space="0" w:sz="4" w:val="single"/>
            </w:tcBorders>
            <w:shd w:fill="auto" w:val="clear"/>
            <w:tcMar>
              <w:top w:w="0.0" w:type="dxa"/>
              <w:left w:w="0.0" w:type="dxa"/>
              <w:bottom w:w="0.0" w:type="dxa"/>
              <w:right w:w="0.0" w:type="dxa"/>
            </w:tcMar>
            <w:vAlign w:val="center"/>
          </w:tcPr>
          <w:sdt>
            <w:sdtPr>
              <w:tag w:val="goog_rdk_1742"/>
            </w:sdtPr>
            <w:sdtContent>
              <w:p w:rsidR="00000000" w:rsidDel="00000000" w:rsidP="00000000" w:rsidRDefault="00000000" w:rsidRPr="00000000" w14:paraId="0000044E">
                <w:pPr>
                  <w:shd w:fill="ffffff" w:val="clear"/>
                  <w:jc w:val="both"/>
                  <w:rPr>
                    <w:rFonts w:ascii="Montserrat" w:cs="Montserrat" w:eastAsia="Montserrat" w:hAnsi="Montserrat"/>
                    <w:color w:val="a64d79"/>
                    <w:sz w:val="20"/>
                    <w:szCs w:val="20"/>
                    <w:rPrChange w:author="Harash Harashov" w:id="105" w:date="2025-01-28T08:56:48Z">
                      <w:rPr>
                        <w:rFonts w:ascii="Montserrat" w:cs="Montserrat" w:eastAsia="Montserrat" w:hAnsi="Montserrat"/>
                        <w:sz w:val="18"/>
                        <w:szCs w:val="18"/>
                      </w:rPr>
                    </w:rPrChange>
                  </w:rPr>
                </w:pPr>
                <w:sdt>
                  <w:sdtPr>
                    <w:tag w:val="goog_rdk_1741"/>
                  </w:sdtPr>
                  <w:sdtContent>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sz w:val="18"/>
                            <w:szCs w:val="18"/>
                          </w:rPr>
                        </w:rPrChange>
                      </w:rPr>
                      <w:t xml:space="preserve">Вулиця Панська </w:t>
                    </w:r>
                  </w:sdtContent>
                </w:sdt>
              </w:p>
            </w:sdtContent>
          </w:sdt>
        </w:tc>
      </w:tr>
      <w:tr>
        <w:trPr>
          <w:cantSplit w:val="0"/>
          <w:trHeight w:val="300" w:hRule="atLeast"/>
          <w:tblHeader w:val="0"/>
          <w:trPrChange w:author="Iryna Partyka" w:id="173" w:date="2025-01-30T10:40:51Z">
            <w:trPr>
              <w:cantSplit w:val="0"/>
              <w:trHeight w:val="300" w:hRule="atLeast"/>
              <w:tblHeader w:val="0"/>
            </w:trPr>
          </w:trPrChange>
        </w:trPr>
        <w:sdt>
          <w:sdtPr>
            <w:tag w:val="goog_rdk_1743"/>
          </w:sdtPr>
          <w:sdtContent>
            <w:tc>
              <w:tcPr>
                <w:vMerge w:val="restart"/>
                <w:tcBorders>
                  <w:top w:color="999999" w:space="0" w:sz="4" w:val="single"/>
                  <w:left w:color="999999" w:space="0" w:sz="4" w:val="single"/>
                  <w:bottom w:color="999999" w:space="0" w:sz="4" w:val="single"/>
                  <w:right w:color="999999" w:space="0" w:sz="4" w:val="single"/>
                </w:tcBorders>
                <w:tcMar>
                  <w:top w:w="0.0" w:type="dxa"/>
                  <w:left w:w="0.0" w:type="dxa"/>
                  <w:bottom w:w="0.0" w:type="dxa"/>
                  <w:right w:w="0.0" w:type="dxa"/>
                </w:tcMar>
                <w:vAlign w:val="center"/>
                <w:tcPrChange w:author="Iryna Partyka" w:id="173" w:date="2025-01-30T10:40:51Z">
                  <w:tcPr>
                    <w:tcBorders>
                      <w:top w:color="999999" w:space="0" w:sz="4" w:val="single"/>
                      <w:left w:color="999999" w:space="0" w:sz="4" w:val="single"/>
                      <w:bottom w:color="999999" w:space="0" w:sz="4" w:val="single"/>
                      <w:right w:color="999999" w:space="0" w:sz="4" w:val="single"/>
                    </w:tcBorders>
                    <w:tcMar>
                      <w:top w:w="0.0" w:type="dxa"/>
                      <w:left w:w="0.0" w:type="dxa"/>
                      <w:bottom w:w="0.0" w:type="dxa"/>
                      <w:right w:w="0.0" w:type="dxa"/>
                    </w:tcMar>
                    <w:vAlign w:val="center"/>
                  </w:tcPr>
                </w:tcPrChange>
              </w:tcPr>
              <w:sdt>
                <w:sdtPr>
                  <w:tag w:val="goog_rdk_1746"/>
                </w:sdtPr>
                <w:sdtContent>
                  <w:p w:rsidR="00000000" w:rsidDel="00000000" w:rsidP="00000000" w:rsidRDefault="00000000" w:rsidRPr="00000000" w14:paraId="0000044F">
                    <w:pPr>
                      <w:shd w:fill="ffffff" w:val="clear"/>
                      <w:jc w:val="center"/>
                      <w:rPr>
                        <w:rFonts w:ascii="Montserrat" w:cs="Montserrat" w:eastAsia="Montserrat" w:hAnsi="Montserrat"/>
                        <w:color w:val="a64d79"/>
                        <w:sz w:val="20"/>
                        <w:szCs w:val="20"/>
                        <w:rPrChange w:author="Harash Harashov" w:id="105" w:date="2025-01-28T08:56:48Z">
                          <w:rPr>
                            <w:rFonts w:ascii="Montserrat" w:cs="Montserrat" w:eastAsia="Montserrat" w:hAnsi="Montserrat"/>
                            <w:sz w:val="18"/>
                            <w:szCs w:val="18"/>
                          </w:rPr>
                        </w:rPrChange>
                      </w:rPr>
                    </w:pPr>
                    <w:sdt>
                      <w:sdtPr>
                        <w:tag w:val="goog_rdk_1744"/>
                      </w:sdtPr>
                      <w:sdtContent>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b w:val="1"/>
                                <w:sz w:val="18"/>
                                <w:szCs w:val="18"/>
                              </w:rPr>
                            </w:rPrChange>
                          </w:rPr>
                          <w:t xml:space="preserve">Заклади з гастро фішками</w:t>
                        </w:r>
                      </w:sdtContent>
                    </w:sdt>
                    <w:sdt>
                      <w:sdtPr>
                        <w:tag w:val="goog_rdk_1745"/>
                      </w:sdtPr>
                      <w:sdtContent>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sz w:val="18"/>
                                <w:szCs w:val="18"/>
                              </w:rPr>
                            </w:rPrChange>
                          </w:rPr>
                          <w:t xml:space="preserve"> </w:t>
                        </w:r>
                      </w:sdtContent>
                    </w:sdt>
                  </w:p>
                </w:sdtContent>
              </w:sdt>
            </w:tc>
          </w:sdtContent>
        </w:sdt>
        <w:tc>
          <w:tcPr>
            <w:tcBorders>
              <w:top w:color="999999" w:space="0" w:sz="4" w:val="single"/>
              <w:left w:color="999999" w:space="0" w:sz="4" w:val="single"/>
              <w:bottom w:color="999999" w:space="0" w:sz="4" w:val="single"/>
              <w:right w:color="999999" w:space="0" w:sz="4" w:val="single"/>
            </w:tcBorders>
            <w:tcMar>
              <w:top w:w="0.0" w:type="dxa"/>
              <w:left w:w="0.0" w:type="dxa"/>
              <w:bottom w:w="0.0" w:type="dxa"/>
              <w:right w:w="0.0" w:type="dxa"/>
            </w:tcMar>
            <w:vAlign w:val="center"/>
            <w:tcPrChange w:author="Iryna Partyka" w:id="173" w:date="2025-01-30T10:40:51Z">
              <w:tcPr>
                <w:tcBorders>
                  <w:top w:color="999999" w:space="0" w:sz="4" w:val="single"/>
                  <w:left w:color="999999" w:space="0" w:sz="4" w:val="single"/>
                  <w:bottom w:color="999999" w:space="0" w:sz="4" w:val="single"/>
                  <w:right w:color="999999" w:space="0" w:sz="4" w:val="single"/>
                </w:tcBorders>
                <w:tcMar>
                  <w:top w:w="0.0" w:type="dxa"/>
                  <w:left w:w="0.0" w:type="dxa"/>
                  <w:bottom w:w="0.0" w:type="dxa"/>
                  <w:right w:w="0.0" w:type="dxa"/>
                </w:tcMar>
                <w:vAlign w:val="center"/>
              </w:tcPr>
            </w:tcPrChange>
          </w:tcPr>
          <w:sdt>
            <w:sdtPr>
              <w:tag w:val="goog_rdk_1748"/>
            </w:sdtPr>
            <w:sdtContent>
              <w:p w:rsidR="00000000" w:rsidDel="00000000" w:rsidP="00000000" w:rsidRDefault="00000000" w:rsidRPr="00000000" w14:paraId="00000450">
                <w:pPr>
                  <w:shd w:fill="ffffff" w:val="clear"/>
                  <w:jc w:val="center"/>
                  <w:rPr>
                    <w:rFonts w:ascii="Montserrat" w:cs="Montserrat" w:eastAsia="Montserrat" w:hAnsi="Montserrat"/>
                    <w:color w:val="a64d79"/>
                    <w:sz w:val="20"/>
                    <w:szCs w:val="20"/>
                    <w:rPrChange w:author="Harash Harashov" w:id="105" w:date="2025-01-28T08:56:48Z">
                      <w:rPr>
                        <w:rFonts w:ascii="Montserrat" w:cs="Montserrat" w:eastAsia="Montserrat" w:hAnsi="Montserrat"/>
                        <w:sz w:val="18"/>
                        <w:szCs w:val="18"/>
                      </w:rPr>
                    </w:rPrChange>
                  </w:rPr>
                </w:pPr>
                <w:sdt>
                  <w:sdtPr>
                    <w:tag w:val="goog_rdk_1747"/>
                  </w:sdtPr>
                  <w:sdtContent>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sz w:val="18"/>
                            <w:szCs w:val="18"/>
                          </w:rPr>
                        </w:rPrChange>
                      </w:rPr>
                      <w:t xml:space="preserve">15 </w:t>
                    </w:r>
                  </w:sdtContent>
                </w:sdt>
              </w:p>
            </w:sdtContent>
          </w:sdt>
        </w:tc>
        <w:tc>
          <w:tcPr>
            <w:tcBorders>
              <w:top w:color="999999" w:space="0" w:sz="4" w:val="single"/>
              <w:left w:color="999999" w:space="0" w:sz="4" w:val="single"/>
              <w:bottom w:color="999999" w:space="0" w:sz="4" w:val="single"/>
              <w:right w:color="999999" w:space="0" w:sz="4" w:val="single"/>
            </w:tcBorders>
            <w:shd w:fill="auto" w:val="clear"/>
            <w:tcMar>
              <w:top w:w="0.0" w:type="dxa"/>
              <w:left w:w="0.0" w:type="dxa"/>
              <w:bottom w:w="0.0" w:type="dxa"/>
              <w:right w:w="0.0" w:type="dxa"/>
            </w:tcMar>
            <w:vAlign w:val="center"/>
            <w:tcPrChange w:author="Iryna Partyka" w:id="173" w:date="2025-01-30T10:40:51Z">
              <w:tcPr>
                <w:tcBorders>
                  <w:top w:color="999999" w:space="0" w:sz="4" w:val="single"/>
                  <w:left w:color="999999" w:space="0" w:sz="4" w:val="single"/>
                  <w:bottom w:color="999999" w:space="0" w:sz="4" w:val="single"/>
                  <w:right w:color="999999" w:space="0" w:sz="4" w:val="single"/>
                </w:tcBorders>
                <w:shd w:fill="auto" w:val="clear"/>
                <w:tcMar>
                  <w:top w:w="0.0" w:type="dxa"/>
                  <w:left w:w="0.0" w:type="dxa"/>
                  <w:bottom w:w="0.0" w:type="dxa"/>
                  <w:right w:w="0.0" w:type="dxa"/>
                </w:tcMar>
                <w:vAlign w:val="center"/>
              </w:tcPr>
            </w:tcPrChange>
          </w:tcPr>
          <w:sdt>
            <w:sdtPr>
              <w:tag w:val="goog_rdk_1750"/>
            </w:sdtPr>
            <w:sdtContent>
              <w:p w:rsidR="00000000" w:rsidDel="00000000" w:rsidP="00000000" w:rsidRDefault="00000000" w:rsidRPr="00000000" w14:paraId="00000451">
                <w:pPr>
                  <w:shd w:fill="ffffff" w:val="clear"/>
                  <w:jc w:val="both"/>
                  <w:rPr>
                    <w:rFonts w:ascii="Montserrat" w:cs="Montserrat" w:eastAsia="Montserrat" w:hAnsi="Montserrat"/>
                    <w:color w:val="a64d79"/>
                    <w:sz w:val="20"/>
                    <w:szCs w:val="20"/>
                    <w:rPrChange w:author="Harash Harashov" w:id="105" w:date="2025-01-28T08:56:48Z">
                      <w:rPr>
                        <w:rFonts w:ascii="Montserrat" w:cs="Montserrat" w:eastAsia="Montserrat" w:hAnsi="Montserrat"/>
                        <w:sz w:val="18"/>
                        <w:szCs w:val="18"/>
                      </w:rPr>
                    </w:rPrChange>
                  </w:rPr>
                </w:pPr>
                <w:sdt>
                  <w:sdtPr>
                    <w:tag w:val="goog_rdk_1749"/>
                  </w:sdtPr>
                  <w:sdtContent>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sz w:val="18"/>
                            <w:szCs w:val="18"/>
                          </w:rPr>
                        </w:rPrChange>
                      </w:rPr>
                      <w:t xml:space="preserve">Гастро-кав’ярня “Кавун” </w:t>
                    </w:r>
                  </w:sdtContent>
                </w:sdt>
              </w:p>
            </w:sdtContent>
          </w:sdt>
        </w:tc>
      </w:tr>
      <w:tr>
        <w:trPr>
          <w:cantSplit w:val="0"/>
          <w:trHeight w:val="300" w:hRule="atLeast"/>
          <w:tblHeader w:val="0"/>
          <w:trPrChange w:author="Iryna Partyka" w:id="173" w:date="2025-01-30T10:40:51Z">
            <w:trPr>
              <w:cantSplit w:val="0"/>
              <w:trHeight w:val="300" w:hRule="atLeast"/>
              <w:tblHeader w:val="0"/>
            </w:trPr>
          </w:trPrChange>
        </w:trPr>
        <w:sdt>
          <w:sdtPr>
            <w:tag w:val="goog_rdk_1751"/>
          </w:sdtPr>
          <w:sdtContent>
            <w:tc>
              <w:tcPr>
                <w:vMerge w:val="continue"/>
                <w:tcBorders>
                  <w:top w:color="999999" w:space="0" w:sz="4" w:val="single"/>
                  <w:left w:color="999999" w:space="0" w:sz="4" w:val="single"/>
                  <w:bottom w:color="999999" w:space="0" w:sz="4" w:val="single"/>
                  <w:right w:color="999999" w:space="0" w:sz="4" w:val="single"/>
                </w:tcBorders>
                <w:tcMar>
                  <w:top w:w="0.0" w:type="dxa"/>
                  <w:left w:w="0.0" w:type="dxa"/>
                  <w:bottom w:w="0.0" w:type="dxa"/>
                  <w:right w:w="0.0" w:type="dxa"/>
                </w:tcMar>
                <w:vAlign w:val="center"/>
                <w:tcPrChange w:author="Iryna Partyka" w:id="173" w:date="2025-01-30T10:40:51Z">
                  <w:tcPr>
                    <w:tcBorders>
                      <w:top w:color="999999" w:space="0" w:sz="4" w:val="single"/>
                      <w:left w:color="999999" w:space="0" w:sz="4" w:val="single"/>
                      <w:bottom w:color="999999" w:space="0" w:sz="4" w:val="single"/>
                      <w:right w:color="999999" w:space="0" w:sz="4" w:val="single"/>
                    </w:tcBorders>
                    <w:tcMar>
                      <w:top w:w="0.0" w:type="dxa"/>
                      <w:left w:w="0.0" w:type="dxa"/>
                      <w:bottom w:w="0.0" w:type="dxa"/>
                      <w:right w:w="0.0" w:type="dxa"/>
                    </w:tcMar>
                    <w:vAlign w:val="center"/>
                  </w:tcPr>
                </w:tcPrChange>
              </w:tcPr>
              <w:sdt>
                <w:sdtPr>
                  <w:tag w:val="goog_rdk_1753"/>
                </w:sdtPr>
                <w:sdtContent>
                  <w:p w:rsidR="00000000" w:rsidDel="00000000" w:rsidP="00000000" w:rsidRDefault="00000000" w:rsidRPr="00000000" w14:paraId="0000045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Montserrat" w:cs="Montserrat" w:eastAsia="Montserrat" w:hAnsi="Montserrat"/>
                        <w:color w:val="a64d79"/>
                        <w:sz w:val="20"/>
                        <w:szCs w:val="20"/>
                        <w:rPrChange w:author="Harash Harashov" w:id="105" w:date="2025-01-28T08:56:48Z">
                          <w:rPr>
                            <w:rFonts w:ascii="Montserrat" w:cs="Montserrat" w:eastAsia="Montserrat" w:hAnsi="Montserrat"/>
                            <w:sz w:val="18"/>
                            <w:szCs w:val="18"/>
                          </w:rPr>
                        </w:rPrChange>
                      </w:rPr>
                      <w:pPrChange w:author="Iryna Partyka" w:id="0" w:date="2025-01-30T10:40:51Z">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pPr>
                      </w:pPrChange>
                    </w:pPr>
                    <w:sdt>
                      <w:sdtPr>
                        <w:tag w:val="goog_rdk_1752"/>
                      </w:sdtPr>
                      <w:sdtContent>
                        <w:r w:rsidDel="00000000" w:rsidR="00000000" w:rsidRPr="00000000">
                          <w:rPr>
                            <w:rtl w:val="0"/>
                          </w:rPr>
                        </w:r>
                      </w:sdtContent>
                    </w:sdt>
                  </w:p>
                </w:sdtContent>
              </w:sdt>
            </w:tc>
          </w:sdtContent>
        </w:sdt>
        <w:tc>
          <w:tcPr>
            <w:tcBorders>
              <w:top w:color="999999" w:space="0" w:sz="4" w:val="single"/>
              <w:left w:color="999999" w:space="0" w:sz="4" w:val="single"/>
              <w:bottom w:color="999999" w:space="0" w:sz="4" w:val="single"/>
              <w:right w:color="999999" w:space="0" w:sz="4" w:val="single"/>
            </w:tcBorders>
            <w:tcMar>
              <w:top w:w="0.0" w:type="dxa"/>
              <w:left w:w="0.0" w:type="dxa"/>
              <w:bottom w:w="0.0" w:type="dxa"/>
              <w:right w:w="0.0" w:type="dxa"/>
            </w:tcMar>
            <w:vAlign w:val="center"/>
            <w:tcPrChange w:author="Iryna Partyka" w:id="173" w:date="2025-01-30T10:40:51Z">
              <w:tcPr>
                <w:tcBorders>
                  <w:top w:color="999999" w:space="0" w:sz="4" w:val="single"/>
                  <w:left w:color="999999" w:space="0" w:sz="4" w:val="single"/>
                  <w:bottom w:color="999999" w:space="0" w:sz="4" w:val="single"/>
                  <w:right w:color="999999" w:space="0" w:sz="4" w:val="single"/>
                </w:tcBorders>
                <w:tcMar>
                  <w:top w:w="0.0" w:type="dxa"/>
                  <w:left w:w="0.0" w:type="dxa"/>
                  <w:bottom w:w="0.0" w:type="dxa"/>
                  <w:right w:w="0.0" w:type="dxa"/>
                </w:tcMar>
                <w:vAlign w:val="center"/>
              </w:tcPr>
            </w:tcPrChange>
          </w:tcPr>
          <w:sdt>
            <w:sdtPr>
              <w:tag w:val="goog_rdk_1755"/>
            </w:sdtPr>
            <w:sdtContent>
              <w:p w:rsidR="00000000" w:rsidDel="00000000" w:rsidP="00000000" w:rsidRDefault="00000000" w:rsidRPr="00000000" w14:paraId="00000453">
                <w:pPr>
                  <w:shd w:fill="ffffff" w:val="clear"/>
                  <w:jc w:val="center"/>
                  <w:rPr>
                    <w:rFonts w:ascii="Montserrat" w:cs="Montserrat" w:eastAsia="Montserrat" w:hAnsi="Montserrat"/>
                    <w:color w:val="a64d79"/>
                    <w:sz w:val="20"/>
                    <w:szCs w:val="20"/>
                    <w:rPrChange w:author="Harash Harashov" w:id="105" w:date="2025-01-28T08:56:48Z">
                      <w:rPr>
                        <w:rFonts w:ascii="Montserrat" w:cs="Montserrat" w:eastAsia="Montserrat" w:hAnsi="Montserrat"/>
                        <w:sz w:val="18"/>
                        <w:szCs w:val="18"/>
                      </w:rPr>
                    </w:rPrChange>
                  </w:rPr>
                </w:pPr>
                <w:sdt>
                  <w:sdtPr>
                    <w:tag w:val="goog_rdk_1754"/>
                  </w:sdtPr>
                  <w:sdtContent>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sz w:val="18"/>
                            <w:szCs w:val="18"/>
                          </w:rPr>
                        </w:rPrChange>
                      </w:rPr>
                      <w:t xml:space="preserve">16 </w:t>
                    </w:r>
                  </w:sdtContent>
                </w:sdt>
              </w:p>
            </w:sdtContent>
          </w:sdt>
        </w:tc>
        <w:tc>
          <w:tcPr>
            <w:tcBorders>
              <w:top w:color="999999" w:space="0" w:sz="4" w:val="single"/>
              <w:left w:color="999999" w:space="0" w:sz="4" w:val="single"/>
              <w:bottom w:color="999999" w:space="0" w:sz="4" w:val="single"/>
              <w:right w:color="999999" w:space="0" w:sz="4" w:val="single"/>
            </w:tcBorders>
            <w:shd w:fill="auto" w:val="clear"/>
            <w:tcMar>
              <w:top w:w="0.0" w:type="dxa"/>
              <w:left w:w="0.0" w:type="dxa"/>
              <w:bottom w:w="0.0" w:type="dxa"/>
              <w:right w:w="0.0" w:type="dxa"/>
            </w:tcMar>
            <w:vAlign w:val="center"/>
            <w:tcPrChange w:author="Iryna Partyka" w:id="173" w:date="2025-01-30T10:40:51Z">
              <w:tcPr>
                <w:tcBorders>
                  <w:top w:color="999999" w:space="0" w:sz="4" w:val="single"/>
                  <w:left w:color="999999" w:space="0" w:sz="4" w:val="single"/>
                  <w:bottom w:color="999999" w:space="0" w:sz="4" w:val="single"/>
                  <w:right w:color="999999" w:space="0" w:sz="4" w:val="single"/>
                </w:tcBorders>
                <w:shd w:fill="auto" w:val="clear"/>
                <w:tcMar>
                  <w:top w:w="0.0" w:type="dxa"/>
                  <w:left w:w="0.0" w:type="dxa"/>
                  <w:bottom w:w="0.0" w:type="dxa"/>
                  <w:right w:w="0.0" w:type="dxa"/>
                </w:tcMar>
                <w:vAlign w:val="center"/>
              </w:tcPr>
            </w:tcPrChange>
          </w:tcPr>
          <w:sdt>
            <w:sdtPr>
              <w:tag w:val="goog_rdk_1757"/>
            </w:sdtPr>
            <w:sdtContent>
              <w:p w:rsidR="00000000" w:rsidDel="00000000" w:rsidP="00000000" w:rsidRDefault="00000000" w:rsidRPr="00000000" w14:paraId="00000454">
                <w:pPr>
                  <w:shd w:fill="ffffff" w:val="clear"/>
                  <w:jc w:val="both"/>
                  <w:rPr>
                    <w:rFonts w:ascii="Montserrat" w:cs="Montserrat" w:eastAsia="Montserrat" w:hAnsi="Montserrat"/>
                    <w:color w:val="a64d79"/>
                    <w:sz w:val="20"/>
                    <w:szCs w:val="20"/>
                    <w:rPrChange w:author="Harash Harashov" w:id="105" w:date="2025-01-28T08:56:48Z">
                      <w:rPr>
                        <w:rFonts w:ascii="Montserrat" w:cs="Montserrat" w:eastAsia="Montserrat" w:hAnsi="Montserrat"/>
                        <w:sz w:val="18"/>
                        <w:szCs w:val="18"/>
                      </w:rPr>
                    </w:rPrChange>
                  </w:rPr>
                </w:pPr>
                <w:sdt>
                  <w:sdtPr>
                    <w:tag w:val="goog_rdk_1756"/>
                  </w:sdtPr>
                  <w:sdtContent>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sz w:val="18"/>
                            <w:szCs w:val="18"/>
                          </w:rPr>
                        </w:rPrChange>
                      </w:rPr>
                      <w:t xml:space="preserve">Ресторація нафтової історії "Рафінерія"  </w:t>
                    </w:r>
                  </w:sdtContent>
                </w:sdt>
              </w:p>
            </w:sdtContent>
          </w:sdt>
        </w:tc>
      </w:tr>
      <w:tr>
        <w:trPr>
          <w:cantSplit w:val="0"/>
          <w:trHeight w:val="300" w:hRule="atLeast"/>
          <w:tblHeader w:val="0"/>
          <w:trPrChange w:author="Iryna Partyka" w:id="173" w:date="2025-01-30T10:40:51Z">
            <w:trPr>
              <w:cantSplit w:val="0"/>
              <w:trHeight w:val="300" w:hRule="atLeast"/>
              <w:tblHeader w:val="0"/>
            </w:trPr>
          </w:trPrChange>
        </w:trPr>
        <w:sdt>
          <w:sdtPr>
            <w:tag w:val="goog_rdk_1758"/>
          </w:sdtPr>
          <w:sdtContent>
            <w:tc>
              <w:tcPr>
                <w:vMerge w:val="continue"/>
                <w:tcBorders>
                  <w:top w:color="999999" w:space="0" w:sz="4" w:val="single"/>
                  <w:left w:color="999999" w:space="0" w:sz="4" w:val="single"/>
                  <w:bottom w:color="999999" w:space="0" w:sz="4" w:val="single"/>
                  <w:right w:color="999999" w:space="0" w:sz="4" w:val="single"/>
                </w:tcBorders>
                <w:tcMar>
                  <w:top w:w="0.0" w:type="dxa"/>
                  <w:left w:w="0.0" w:type="dxa"/>
                  <w:bottom w:w="0.0" w:type="dxa"/>
                  <w:right w:w="0.0" w:type="dxa"/>
                </w:tcMar>
                <w:vAlign w:val="center"/>
                <w:tcPrChange w:author="Iryna Partyka" w:id="173" w:date="2025-01-30T10:40:51Z">
                  <w:tcPr>
                    <w:tcBorders>
                      <w:top w:color="999999" w:space="0" w:sz="4" w:val="single"/>
                      <w:left w:color="999999" w:space="0" w:sz="4" w:val="single"/>
                      <w:bottom w:color="999999" w:space="0" w:sz="4" w:val="single"/>
                      <w:right w:color="999999" w:space="0" w:sz="4" w:val="single"/>
                    </w:tcBorders>
                    <w:tcMar>
                      <w:top w:w="0.0" w:type="dxa"/>
                      <w:left w:w="0.0" w:type="dxa"/>
                      <w:bottom w:w="0.0" w:type="dxa"/>
                      <w:right w:w="0.0" w:type="dxa"/>
                    </w:tcMar>
                    <w:vAlign w:val="center"/>
                  </w:tcPr>
                </w:tcPrChange>
              </w:tcPr>
              <w:sdt>
                <w:sdtPr>
                  <w:tag w:val="goog_rdk_1760"/>
                </w:sdtPr>
                <w:sdtContent>
                  <w:p w:rsidR="00000000" w:rsidDel="00000000" w:rsidP="00000000" w:rsidRDefault="00000000" w:rsidRPr="00000000" w14:paraId="0000045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Montserrat" w:cs="Montserrat" w:eastAsia="Montserrat" w:hAnsi="Montserrat"/>
                        <w:color w:val="a64d79"/>
                        <w:sz w:val="20"/>
                        <w:szCs w:val="20"/>
                        <w:rPrChange w:author="Harash Harashov" w:id="105" w:date="2025-01-28T08:56:48Z">
                          <w:rPr>
                            <w:rFonts w:ascii="Montserrat" w:cs="Montserrat" w:eastAsia="Montserrat" w:hAnsi="Montserrat"/>
                            <w:sz w:val="18"/>
                            <w:szCs w:val="18"/>
                          </w:rPr>
                        </w:rPrChange>
                      </w:rPr>
                      <w:pPrChange w:author="Iryna Partyka" w:id="0" w:date="2025-01-30T10:40:51Z">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pPr>
                      </w:pPrChange>
                    </w:pPr>
                    <w:sdt>
                      <w:sdtPr>
                        <w:tag w:val="goog_rdk_1759"/>
                      </w:sdtPr>
                      <w:sdtContent>
                        <w:r w:rsidDel="00000000" w:rsidR="00000000" w:rsidRPr="00000000">
                          <w:rPr>
                            <w:rtl w:val="0"/>
                          </w:rPr>
                        </w:r>
                      </w:sdtContent>
                    </w:sdt>
                  </w:p>
                </w:sdtContent>
              </w:sdt>
            </w:tc>
          </w:sdtContent>
        </w:sdt>
        <w:tc>
          <w:tcPr>
            <w:tcBorders>
              <w:top w:color="999999" w:space="0" w:sz="4" w:val="single"/>
              <w:left w:color="999999" w:space="0" w:sz="4" w:val="single"/>
              <w:bottom w:color="999999" w:space="0" w:sz="4" w:val="single"/>
              <w:right w:color="999999" w:space="0" w:sz="4" w:val="single"/>
            </w:tcBorders>
            <w:tcMar>
              <w:top w:w="0.0" w:type="dxa"/>
              <w:left w:w="0.0" w:type="dxa"/>
              <w:bottom w:w="0.0" w:type="dxa"/>
              <w:right w:w="0.0" w:type="dxa"/>
            </w:tcMar>
            <w:vAlign w:val="center"/>
            <w:tcPrChange w:author="Iryna Partyka" w:id="173" w:date="2025-01-30T10:40:51Z">
              <w:tcPr>
                <w:tcBorders>
                  <w:top w:color="999999" w:space="0" w:sz="4" w:val="single"/>
                  <w:left w:color="999999" w:space="0" w:sz="4" w:val="single"/>
                  <w:bottom w:color="999999" w:space="0" w:sz="4" w:val="single"/>
                  <w:right w:color="999999" w:space="0" w:sz="4" w:val="single"/>
                </w:tcBorders>
                <w:tcMar>
                  <w:top w:w="0.0" w:type="dxa"/>
                  <w:left w:w="0.0" w:type="dxa"/>
                  <w:bottom w:w="0.0" w:type="dxa"/>
                  <w:right w:w="0.0" w:type="dxa"/>
                </w:tcMar>
                <w:vAlign w:val="center"/>
              </w:tcPr>
            </w:tcPrChange>
          </w:tcPr>
          <w:sdt>
            <w:sdtPr>
              <w:tag w:val="goog_rdk_1762"/>
            </w:sdtPr>
            <w:sdtContent>
              <w:p w:rsidR="00000000" w:rsidDel="00000000" w:rsidP="00000000" w:rsidRDefault="00000000" w:rsidRPr="00000000" w14:paraId="00000456">
                <w:pPr>
                  <w:shd w:fill="ffffff" w:val="clear"/>
                  <w:jc w:val="center"/>
                  <w:rPr>
                    <w:rFonts w:ascii="Montserrat" w:cs="Montserrat" w:eastAsia="Montserrat" w:hAnsi="Montserrat"/>
                    <w:color w:val="a64d79"/>
                    <w:sz w:val="20"/>
                    <w:szCs w:val="20"/>
                    <w:rPrChange w:author="Harash Harashov" w:id="105" w:date="2025-01-28T08:56:48Z">
                      <w:rPr>
                        <w:rFonts w:ascii="Montserrat" w:cs="Montserrat" w:eastAsia="Montserrat" w:hAnsi="Montserrat"/>
                        <w:sz w:val="18"/>
                        <w:szCs w:val="18"/>
                      </w:rPr>
                    </w:rPrChange>
                  </w:rPr>
                </w:pPr>
                <w:sdt>
                  <w:sdtPr>
                    <w:tag w:val="goog_rdk_1761"/>
                  </w:sdtPr>
                  <w:sdtContent>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sz w:val="18"/>
                            <w:szCs w:val="18"/>
                          </w:rPr>
                        </w:rPrChange>
                      </w:rPr>
                      <w:t xml:space="preserve">17 </w:t>
                    </w:r>
                  </w:sdtContent>
                </w:sdt>
              </w:p>
            </w:sdtContent>
          </w:sdt>
        </w:tc>
        <w:tc>
          <w:tcPr>
            <w:tcBorders>
              <w:top w:color="999999" w:space="0" w:sz="4" w:val="single"/>
              <w:left w:color="999999" w:space="0" w:sz="4" w:val="single"/>
              <w:bottom w:color="999999" w:space="0" w:sz="4" w:val="single"/>
              <w:right w:color="999999" w:space="0" w:sz="4" w:val="single"/>
            </w:tcBorders>
            <w:shd w:fill="auto" w:val="clear"/>
            <w:tcMar>
              <w:top w:w="0.0" w:type="dxa"/>
              <w:left w:w="0.0" w:type="dxa"/>
              <w:bottom w:w="0.0" w:type="dxa"/>
              <w:right w:w="0.0" w:type="dxa"/>
            </w:tcMar>
            <w:vAlign w:val="center"/>
            <w:tcPrChange w:author="Iryna Partyka" w:id="173" w:date="2025-01-30T10:40:51Z">
              <w:tcPr>
                <w:tcBorders>
                  <w:top w:color="999999" w:space="0" w:sz="4" w:val="single"/>
                  <w:left w:color="999999" w:space="0" w:sz="4" w:val="single"/>
                  <w:bottom w:color="999999" w:space="0" w:sz="4" w:val="single"/>
                  <w:right w:color="999999" w:space="0" w:sz="4" w:val="single"/>
                </w:tcBorders>
                <w:shd w:fill="auto" w:val="clear"/>
                <w:tcMar>
                  <w:top w:w="0.0" w:type="dxa"/>
                  <w:left w:w="0.0" w:type="dxa"/>
                  <w:bottom w:w="0.0" w:type="dxa"/>
                  <w:right w:w="0.0" w:type="dxa"/>
                </w:tcMar>
                <w:vAlign w:val="center"/>
              </w:tcPr>
            </w:tcPrChange>
          </w:tcPr>
          <w:sdt>
            <w:sdtPr>
              <w:tag w:val="goog_rdk_1764"/>
            </w:sdtPr>
            <w:sdtContent>
              <w:p w:rsidR="00000000" w:rsidDel="00000000" w:rsidP="00000000" w:rsidRDefault="00000000" w:rsidRPr="00000000" w14:paraId="00000457">
                <w:pPr>
                  <w:shd w:fill="ffffff" w:val="clear"/>
                  <w:jc w:val="both"/>
                  <w:rPr>
                    <w:rFonts w:ascii="Montserrat" w:cs="Montserrat" w:eastAsia="Montserrat" w:hAnsi="Montserrat"/>
                    <w:color w:val="a64d79"/>
                    <w:sz w:val="20"/>
                    <w:szCs w:val="20"/>
                    <w:rPrChange w:author="Harash Harashov" w:id="105" w:date="2025-01-28T08:56:48Z">
                      <w:rPr>
                        <w:rFonts w:ascii="Montserrat" w:cs="Montserrat" w:eastAsia="Montserrat" w:hAnsi="Montserrat"/>
                        <w:color w:val="333333"/>
                        <w:sz w:val="18"/>
                        <w:szCs w:val="18"/>
                      </w:rPr>
                    </w:rPrChange>
                  </w:rPr>
                </w:pPr>
                <w:sdt>
                  <w:sdtPr>
                    <w:tag w:val="goog_rdk_1763"/>
                  </w:sdtPr>
                  <w:sdtContent>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color w:val="333333"/>
                            <w:sz w:val="18"/>
                            <w:szCs w:val="18"/>
                          </w:rPr>
                        </w:rPrChange>
                      </w:rPr>
                      <w:t xml:space="preserve">Ресторація “budu Cheborek” </w:t>
                    </w:r>
                  </w:sdtContent>
                </w:sdt>
              </w:p>
            </w:sdtContent>
          </w:sdt>
        </w:tc>
      </w:tr>
      <w:tr>
        <w:trPr>
          <w:cantSplit w:val="0"/>
          <w:trHeight w:val="300" w:hRule="atLeast"/>
          <w:tblHeader w:val="0"/>
          <w:trPrChange w:author="Iryna Partyka" w:id="173" w:date="2025-01-30T10:40:51Z">
            <w:trPr>
              <w:cantSplit w:val="0"/>
              <w:trHeight w:val="300" w:hRule="atLeast"/>
              <w:tblHeader w:val="0"/>
            </w:trPr>
          </w:trPrChange>
        </w:trPr>
        <w:sdt>
          <w:sdtPr>
            <w:tag w:val="goog_rdk_1765"/>
          </w:sdtPr>
          <w:sdtContent>
            <w:tc>
              <w:tcPr>
                <w:vMerge w:val="continue"/>
                <w:tcBorders>
                  <w:top w:color="999999" w:space="0" w:sz="4" w:val="single"/>
                  <w:left w:color="999999" w:space="0" w:sz="4" w:val="single"/>
                  <w:bottom w:color="999999" w:space="0" w:sz="4" w:val="single"/>
                  <w:right w:color="999999" w:space="0" w:sz="4" w:val="single"/>
                </w:tcBorders>
                <w:tcMar>
                  <w:top w:w="0.0" w:type="dxa"/>
                  <w:left w:w="0.0" w:type="dxa"/>
                  <w:bottom w:w="0.0" w:type="dxa"/>
                  <w:right w:w="0.0" w:type="dxa"/>
                </w:tcMar>
                <w:vAlign w:val="center"/>
                <w:tcPrChange w:author="Iryna Partyka" w:id="173" w:date="2025-01-30T10:40:51Z">
                  <w:tcPr>
                    <w:tcBorders>
                      <w:top w:color="999999" w:space="0" w:sz="4" w:val="single"/>
                      <w:left w:color="999999" w:space="0" w:sz="4" w:val="single"/>
                      <w:bottom w:color="999999" w:space="0" w:sz="4" w:val="single"/>
                      <w:right w:color="999999" w:space="0" w:sz="4" w:val="single"/>
                    </w:tcBorders>
                    <w:tcMar>
                      <w:top w:w="0.0" w:type="dxa"/>
                      <w:left w:w="0.0" w:type="dxa"/>
                      <w:bottom w:w="0.0" w:type="dxa"/>
                      <w:right w:w="0.0" w:type="dxa"/>
                    </w:tcMar>
                    <w:vAlign w:val="center"/>
                  </w:tcPr>
                </w:tcPrChange>
              </w:tcPr>
              <w:sdt>
                <w:sdtPr>
                  <w:tag w:val="goog_rdk_1767"/>
                </w:sdtPr>
                <w:sdtContent>
                  <w:p w:rsidR="00000000" w:rsidDel="00000000" w:rsidP="00000000" w:rsidRDefault="00000000" w:rsidRPr="00000000" w14:paraId="0000045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Montserrat" w:cs="Montserrat" w:eastAsia="Montserrat" w:hAnsi="Montserrat"/>
                        <w:color w:val="a64d79"/>
                        <w:sz w:val="20"/>
                        <w:szCs w:val="20"/>
                        <w:rPrChange w:author="Harash Harashov" w:id="105" w:date="2025-01-28T08:56:48Z">
                          <w:rPr>
                            <w:rFonts w:ascii="Montserrat" w:cs="Montserrat" w:eastAsia="Montserrat" w:hAnsi="Montserrat"/>
                            <w:color w:val="333333"/>
                            <w:sz w:val="18"/>
                            <w:szCs w:val="18"/>
                          </w:rPr>
                        </w:rPrChange>
                      </w:rPr>
                      <w:pPrChange w:author="Iryna Partyka" w:id="0" w:date="2025-01-30T10:40:51Z">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pPr>
                      </w:pPrChange>
                    </w:pPr>
                    <w:sdt>
                      <w:sdtPr>
                        <w:tag w:val="goog_rdk_1766"/>
                      </w:sdtPr>
                      <w:sdtContent>
                        <w:r w:rsidDel="00000000" w:rsidR="00000000" w:rsidRPr="00000000">
                          <w:rPr>
                            <w:rtl w:val="0"/>
                          </w:rPr>
                        </w:r>
                      </w:sdtContent>
                    </w:sdt>
                  </w:p>
                </w:sdtContent>
              </w:sdt>
            </w:tc>
          </w:sdtContent>
        </w:sdt>
        <w:tc>
          <w:tcPr>
            <w:tcBorders>
              <w:top w:color="999999" w:space="0" w:sz="4" w:val="single"/>
              <w:left w:color="999999" w:space="0" w:sz="4" w:val="single"/>
              <w:bottom w:color="999999" w:space="0" w:sz="4" w:val="single"/>
              <w:right w:color="999999" w:space="0" w:sz="4" w:val="single"/>
            </w:tcBorders>
            <w:tcMar>
              <w:top w:w="0.0" w:type="dxa"/>
              <w:left w:w="0.0" w:type="dxa"/>
              <w:bottom w:w="0.0" w:type="dxa"/>
              <w:right w:w="0.0" w:type="dxa"/>
            </w:tcMar>
            <w:vAlign w:val="center"/>
            <w:tcPrChange w:author="Iryna Partyka" w:id="173" w:date="2025-01-30T10:40:51Z">
              <w:tcPr>
                <w:tcBorders>
                  <w:top w:color="999999" w:space="0" w:sz="4" w:val="single"/>
                  <w:left w:color="999999" w:space="0" w:sz="4" w:val="single"/>
                  <w:bottom w:color="999999" w:space="0" w:sz="4" w:val="single"/>
                  <w:right w:color="999999" w:space="0" w:sz="4" w:val="single"/>
                </w:tcBorders>
                <w:tcMar>
                  <w:top w:w="0.0" w:type="dxa"/>
                  <w:left w:w="0.0" w:type="dxa"/>
                  <w:bottom w:w="0.0" w:type="dxa"/>
                  <w:right w:w="0.0" w:type="dxa"/>
                </w:tcMar>
                <w:vAlign w:val="center"/>
              </w:tcPr>
            </w:tcPrChange>
          </w:tcPr>
          <w:sdt>
            <w:sdtPr>
              <w:tag w:val="goog_rdk_1769"/>
            </w:sdtPr>
            <w:sdtContent>
              <w:p w:rsidR="00000000" w:rsidDel="00000000" w:rsidP="00000000" w:rsidRDefault="00000000" w:rsidRPr="00000000" w14:paraId="00000459">
                <w:pPr>
                  <w:shd w:fill="ffffff" w:val="clear"/>
                  <w:jc w:val="center"/>
                  <w:rPr>
                    <w:rFonts w:ascii="Montserrat" w:cs="Montserrat" w:eastAsia="Montserrat" w:hAnsi="Montserrat"/>
                    <w:color w:val="a64d79"/>
                    <w:sz w:val="20"/>
                    <w:szCs w:val="20"/>
                    <w:rPrChange w:author="Harash Harashov" w:id="105" w:date="2025-01-28T08:56:48Z">
                      <w:rPr>
                        <w:rFonts w:ascii="Montserrat" w:cs="Montserrat" w:eastAsia="Montserrat" w:hAnsi="Montserrat"/>
                        <w:sz w:val="18"/>
                        <w:szCs w:val="18"/>
                      </w:rPr>
                    </w:rPrChange>
                  </w:rPr>
                </w:pPr>
                <w:sdt>
                  <w:sdtPr>
                    <w:tag w:val="goog_rdk_1768"/>
                  </w:sdtPr>
                  <w:sdtContent>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sz w:val="18"/>
                            <w:szCs w:val="18"/>
                          </w:rPr>
                        </w:rPrChange>
                      </w:rPr>
                      <w:t xml:space="preserve">18 </w:t>
                    </w:r>
                  </w:sdtContent>
                </w:sdt>
              </w:p>
            </w:sdtContent>
          </w:sdt>
        </w:tc>
        <w:tc>
          <w:tcPr>
            <w:tcBorders>
              <w:top w:color="999999" w:space="0" w:sz="4" w:val="single"/>
              <w:left w:color="999999" w:space="0" w:sz="4" w:val="single"/>
              <w:bottom w:color="999999" w:space="0" w:sz="4" w:val="single"/>
              <w:right w:color="999999" w:space="0" w:sz="4" w:val="single"/>
            </w:tcBorders>
            <w:shd w:fill="auto" w:val="clear"/>
            <w:tcMar>
              <w:top w:w="0.0" w:type="dxa"/>
              <w:left w:w="0.0" w:type="dxa"/>
              <w:bottom w:w="0.0" w:type="dxa"/>
              <w:right w:w="0.0" w:type="dxa"/>
            </w:tcMar>
            <w:vAlign w:val="center"/>
            <w:tcPrChange w:author="Iryna Partyka" w:id="173" w:date="2025-01-30T10:40:51Z">
              <w:tcPr>
                <w:tcBorders>
                  <w:top w:color="999999" w:space="0" w:sz="4" w:val="single"/>
                  <w:left w:color="999999" w:space="0" w:sz="4" w:val="single"/>
                  <w:bottom w:color="999999" w:space="0" w:sz="4" w:val="single"/>
                  <w:right w:color="999999" w:space="0" w:sz="4" w:val="single"/>
                </w:tcBorders>
                <w:shd w:fill="auto" w:val="clear"/>
                <w:tcMar>
                  <w:top w:w="0.0" w:type="dxa"/>
                  <w:left w:w="0.0" w:type="dxa"/>
                  <w:bottom w:w="0.0" w:type="dxa"/>
                  <w:right w:w="0.0" w:type="dxa"/>
                </w:tcMar>
                <w:vAlign w:val="center"/>
              </w:tcPr>
            </w:tcPrChange>
          </w:tcPr>
          <w:sdt>
            <w:sdtPr>
              <w:tag w:val="goog_rdk_1771"/>
            </w:sdtPr>
            <w:sdtContent>
              <w:p w:rsidR="00000000" w:rsidDel="00000000" w:rsidP="00000000" w:rsidRDefault="00000000" w:rsidRPr="00000000" w14:paraId="0000045A">
                <w:pPr>
                  <w:shd w:fill="ffffff" w:val="clear"/>
                  <w:jc w:val="both"/>
                  <w:rPr>
                    <w:rFonts w:ascii="Montserrat" w:cs="Montserrat" w:eastAsia="Montserrat" w:hAnsi="Montserrat"/>
                    <w:color w:val="a64d79"/>
                    <w:sz w:val="20"/>
                    <w:szCs w:val="20"/>
                    <w:rPrChange w:author="Harash Harashov" w:id="105" w:date="2025-01-28T08:56:48Z">
                      <w:rPr>
                        <w:rFonts w:ascii="Montserrat" w:cs="Montserrat" w:eastAsia="Montserrat" w:hAnsi="Montserrat"/>
                        <w:color w:val="333333"/>
                        <w:sz w:val="18"/>
                        <w:szCs w:val="18"/>
                      </w:rPr>
                    </w:rPrChange>
                  </w:rPr>
                </w:pPr>
                <w:sdt>
                  <w:sdtPr>
                    <w:tag w:val="goog_rdk_1770"/>
                  </w:sdtPr>
                  <w:sdtContent>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color w:val="333333"/>
                            <w:sz w:val="18"/>
                            <w:szCs w:val="18"/>
                          </w:rPr>
                        </w:rPrChange>
                      </w:rPr>
                      <w:t xml:space="preserve">Галерея-кав’ярня “ЮНА” </w:t>
                    </w:r>
                  </w:sdtContent>
                </w:sdt>
              </w:p>
            </w:sdtContent>
          </w:sdt>
        </w:tc>
      </w:tr>
      <w:tr>
        <w:trPr>
          <w:cantSplit w:val="0"/>
          <w:trHeight w:val="300" w:hRule="atLeast"/>
          <w:tblHeader w:val="0"/>
          <w:trPrChange w:author="Iryna Partyka" w:id="173" w:date="2025-01-30T10:40:51Z">
            <w:trPr>
              <w:cantSplit w:val="0"/>
              <w:trHeight w:val="300" w:hRule="atLeast"/>
              <w:tblHeader w:val="0"/>
            </w:trPr>
          </w:trPrChange>
        </w:trPr>
        <w:sdt>
          <w:sdtPr>
            <w:tag w:val="goog_rdk_1772"/>
          </w:sdtPr>
          <w:sdtContent>
            <w:tc>
              <w:tcPr>
                <w:vMerge w:val="continue"/>
                <w:tcBorders>
                  <w:top w:color="999999" w:space="0" w:sz="4" w:val="single"/>
                  <w:left w:color="999999" w:space="0" w:sz="4" w:val="single"/>
                  <w:bottom w:color="999999" w:space="0" w:sz="4" w:val="single"/>
                  <w:right w:color="999999" w:space="0" w:sz="4" w:val="single"/>
                </w:tcBorders>
                <w:tcMar>
                  <w:top w:w="0.0" w:type="dxa"/>
                  <w:left w:w="0.0" w:type="dxa"/>
                  <w:bottom w:w="0.0" w:type="dxa"/>
                  <w:right w:w="0.0" w:type="dxa"/>
                </w:tcMar>
                <w:vAlign w:val="center"/>
                <w:tcPrChange w:author="Iryna Partyka" w:id="173" w:date="2025-01-30T10:40:51Z">
                  <w:tcPr>
                    <w:tcBorders>
                      <w:top w:color="999999" w:space="0" w:sz="4" w:val="single"/>
                      <w:left w:color="999999" w:space="0" w:sz="4" w:val="single"/>
                      <w:bottom w:color="999999" w:space="0" w:sz="4" w:val="single"/>
                      <w:right w:color="999999" w:space="0" w:sz="4" w:val="single"/>
                    </w:tcBorders>
                    <w:tcMar>
                      <w:top w:w="0.0" w:type="dxa"/>
                      <w:left w:w="0.0" w:type="dxa"/>
                      <w:bottom w:w="0.0" w:type="dxa"/>
                      <w:right w:w="0.0" w:type="dxa"/>
                    </w:tcMar>
                    <w:vAlign w:val="center"/>
                  </w:tcPr>
                </w:tcPrChange>
              </w:tcPr>
              <w:sdt>
                <w:sdtPr>
                  <w:tag w:val="goog_rdk_1774"/>
                </w:sdtPr>
                <w:sdtContent>
                  <w:p w:rsidR="00000000" w:rsidDel="00000000" w:rsidP="00000000" w:rsidRDefault="00000000" w:rsidRPr="00000000" w14:paraId="0000045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Montserrat" w:cs="Montserrat" w:eastAsia="Montserrat" w:hAnsi="Montserrat"/>
                        <w:color w:val="a64d79"/>
                        <w:sz w:val="20"/>
                        <w:szCs w:val="20"/>
                        <w:rPrChange w:author="Harash Harashov" w:id="105" w:date="2025-01-28T08:56:48Z">
                          <w:rPr>
                            <w:rFonts w:ascii="Montserrat" w:cs="Montserrat" w:eastAsia="Montserrat" w:hAnsi="Montserrat"/>
                            <w:color w:val="333333"/>
                            <w:sz w:val="18"/>
                            <w:szCs w:val="18"/>
                          </w:rPr>
                        </w:rPrChange>
                      </w:rPr>
                      <w:pPrChange w:author="Iryna Partyka" w:id="0" w:date="2025-01-30T10:40:51Z">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pPr>
                      </w:pPrChange>
                    </w:pPr>
                    <w:sdt>
                      <w:sdtPr>
                        <w:tag w:val="goog_rdk_1773"/>
                      </w:sdtPr>
                      <w:sdtContent>
                        <w:r w:rsidDel="00000000" w:rsidR="00000000" w:rsidRPr="00000000">
                          <w:rPr>
                            <w:rtl w:val="0"/>
                          </w:rPr>
                        </w:r>
                      </w:sdtContent>
                    </w:sdt>
                  </w:p>
                </w:sdtContent>
              </w:sdt>
            </w:tc>
          </w:sdtContent>
        </w:sdt>
        <w:tc>
          <w:tcPr>
            <w:tcBorders>
              <w:top w:color="999999" w:space="0" w:sz="4" w:val="single"/>
              <w:left w:color="999999" w:space="0" w:sz="4" w:val="single"/>
              <w:bottom w:color="999999" w:space="0" w:sz="4" w:val="single"/>
              <w:right w:color="999999" w:space="0" w:sz="4" w:val="single"/>
            </w:tcBorders>
            <w:tcMar>
              <w:top w:w="0.0" w:type="dxa"/>
              <w:left w:w="0.0" w:type="dxa"/>
              <w:bottom w:w="0.0" w:type="dxa"/>
              <w:right w:w="0.0" w:type="dxa"/>
            </w:tcMar>
            <w:vAlign w:val="center"/>
            <w:tcPrChange w:author="Iryna Partyka" w:id="173" w:date="2025-01-30T10:40:51Z">
              <w:tcPr>
                <w:tcBorders>
                  <w:top w:color="999999" w:space="0" w:sz="4" w:val="single"/>
                  <w:left w:color="999999" w:space="0" w:sz="4" w:val="single"/>
                  <w:bottom w:color="999999" w:space="0" w:sz="4" w:val="single"/>
                  <w:right w:color="999999" w:space="0" w:sz="4" w:val="single"/>
                </w:tcBorders>
                <w:tcMar>
                  <w:top w:w="0.0" w:type="dxa"/>
                  <w:left w:w="0.0" w:type="dxa"/>
                  <w:bottom w:w="0.0" w:type="dxa"/>
                  <w:right w:w="0.0" w:type="dxa"/>
                </w:tcMar>
                <w:vAlign w:val="center"/>
              </w:tcPr>
            </w:tcPrChange>
          </w:tcPr>
          <w:sdt>
            <w:sdtPr>
              <w:tag w:val="goog_rdk_1776"/>
            </w:sdtPr>
            <w:sdtContent>
              <w:p w:rsidR="00000000" w:rsidDel="00000000" w:rsidP="00000000" w:rsidRDefault="00000000" w:rsidRPr="00000000" w14:paraId="0000045C">
                <w:pPr>
                  <w:shd w:fill="ffffff" w:val="clear"/>
                  <w:jc w:val="center"/>
                  <w:rPr>
                    <w:rFonts w:ascii="Montserrat" w:cs="Montserrat" w:eastAsia="Montserrat" w:hAnsi="Montserrat"/>
                    <w:color w:val="a64d79"/>
                    <w:sz w:val="20"/>
                    <w:szCs w:val="20"/>
                    <w:rPrChange w:author="Harash Harashov" w:id="105" w:date="2025-01-28T08:56:48Z">
                      <w:rPr>
                        <w:rFonts w:ascii="Montserrat" w:cs="Montserrat" w:eastAsia="Montserrat" w:hAnsi="Montserrat"/>
                        <w:sz w:val="18"/>
                        <w:szCs w:val="18"/>
                      </w:rPr>
                    </w:rPrChange>
                  </w:rPr>
                </w:pPr>
                <w:sdt>
                  <w:sdtPr>
                    <w:tag w:val="goog_rdk_1775"/>
                  </w:sdtPr>
                  <w:sdtContent>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sz w:val="18"/>
                            <w:szCs w:val="18"/>
                          </w:rPr>
                        </w:rPrChange>
                      </w:rPr>
                      <w:t xml:space="preserve">19 </w:t>
                    </w:r>
                  </w:sdtContent>
                </w:sdt>
              </w:p>
            </w:sdtContent>
          </w:sdt>
        </w:tc>
        <w:tc>
          <w:tcPr>
            <w:tcBorders>
              <w:top w:color="999999" w:space="0" w:sz="4" w:val="single"/>
              <w:left w:color="999999" w:space="0" w:sz="4" w:val="single"/>
              <w:bottom w:color="999999" w:space="0" w:sz="4" w:val="single"/>
              <w:right w:color="999999" w:space="0" w:sz="4" w:val="single"/>
            </w:tcBorders>
            <w:shd w:fill="auto" w:val="clear"/>
            <w:tcMar>
              <w:top w:w="0.0" w:type="dxa"/>
              <w:left w:w="0.0" w:type="dxa"/>
              <w:bottom w:w="0.0" w:type="dxa"/>
              <w:right w:w="0.0" w:type="dxa"/>
            </w:tcMar>
            <w:vAlign w:val="center"/>
            <w:tcPrChange w:author="Iryna Partyka" w:id="173" w:date="2025-01-30T10:40:51Z">
              <w:tcPr>
                <w:tcBorders>
                  <w:top w:color="999999" w:space="0" w:sz="4" w:val="single"/>
                  <w:left w:color="999999" w:space="0" w:sz="4" w:val="single"/>
                  <w:bottom w:color="999999" w:space="0" w:sz="4" w:val="single"/>
                  <w:right w:color="999999" w:space="0" w:sz="4" w:val="single"/>
                </w:tcBorders>
                <w:shd w:fill="auto" w:val="clear"/>
                <w:tcMar>
                  <w:top w:w="0.0" w:type="dxa"/>
                  <w:left w:w="0.0" w:type="dxa"/>
                  <w:bottom w:w="0.0" w:type="dxa"/>
                  <w:right w:w="0.0" w:type="dxa"/>
                </w:tcMar>
                <w:vAlign w:val="center"/>
              </w:tcPr>
            </w:tcPrChange>
          </w:tcPr>
          <w:sdt>
            <w:sdtPr>
              <w:tag w:val="goog_rdk_1783"/>
            </w:sdtPr>
            <w:sdtContent>
              <w:p w:rsidR="00000000" w:rsidDel="00000000" w:rsidP="00000000" w:rsidRDefault="00000000" w:rsidRPr="00000000" w14:paraId="0000045D">
                <w:pPr>
                  <w:shd w:fill="ffffff" w:val="clear"/>
                  <w:jc w:val="both"/>
                  <w:rPr>
                    <w:rFonts w:ascii="Montserrat" w:cs="Montserrat" w:eastAsia="Montserrat" w:hAnsi="Montserrat"/>
                    <w:color w:val="a64d79"/>
                    <w:sz w:val="20"/>
                    <w:szCs w:val="20"/>
                    <w:rPrChange w:author="Harash Harashov" w:id="105" w:date="2025-01-28T08:56:48Z">
                      <w:rPr>
                        <w:rFonts w:ascii="Montserrat" w:cs="Montserrat" w:eastAsia="Montserrat" w:hAnsi="Montserrat"/>
                        <w:sz w:val="18"/>
                        <w:szCs w:val="18"/>
                      </w:rPr>
                    </w:rPrChange>
                  </w:rPr>
                </w:pPr>
                <w:sdt>
                  <w:sdtPr>
                    <w:tag w:val="goog_rdk_1778"/>
                  </w:sdtPr>
                  <w:sdtContent>
                    <w:ins w:author="Iryna Partyka" w:id="174" w:date="2025-01-30T11:28:52Z"/>
                    <w:sdt>
                      <w:sdtPr>
                        <w:tag w:val="goog_rdk_1779"/>
                      </w:sdtPr>
                      <w:sdtContent>
                        <w:ins w:author="Iryna Partyka" w:id="174" w:date="2025-01-30T11:28:52Z">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sz w:val="18"/>
                                  <w:szCs w:val="18"/>
                                </w:rPr>
                              </w:rPrChange>
                            </w:rPr>
                            <w:t xml:space="preserve">Гастро-паб “Кабінет”</w:t>
                          </w:r>
                        </w:ins>
                      </w:sdtContent>
                    </w:sdt>
                    <w:ins w:author="Iryna Partyka" w:id="174" w:date="2025-01-30T11:28:52Z"/>
                  </w:sdtContent>
                </w:sdt>
                <w:sdt>
                  <w:sdtPr>
                    <w:tag w:val="goog_rdk_1780"/>
                  </w:sdtPr>
                  <w:sdtContent>
                    <w:del w:author="Iryna Partyka" w:id="174" w:date="2025-01-30T11:28:52Z"/>
                    <w:sdt>
                      <w:sdtPr>
                        <w:tag w:val="goog_rdk_1781"/>
                      </w:sdtPr>
                      <w:sdtContent>
                        <w:del w:author="Iryna Partyka" w:id="174" w:date="2025-01-30T11:28:52Z">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sz w:val="18"/>
                                  <w:szCs w:val="18"/>
                                </w:rPr>
                              </w:rPrChange>
                            </w:rPr>
                            <w:delText xml:space="preserve">Коктейль-бар “Paradox” </w:delText>
                          </w:r>
                        </w:del>
                      </w:sdtContent>
                    </w:sdt>
                    <w:del w:author="Iryna Partyka" w:id="174" w:date="2025-01-30T11:28:52Z"/>
                  </w:sdtContent>
                </w:sdt>
                <w:sdt>
                  <w:sdtPr>
                    <w:tag w:val="goog_rdk_1782"/>
                  </w:sdtPr>
                  <w:sdtContent>
                    <w:r w:rsidDel="00000000" w:rsidR="00000000" w:rsidRPr="00000000">
                      <w:rPr>
                        <w:rtl w:val="0"/>
                      </w:rPr>
                    </w:r>
                  </w:sdtContent>
                </w:sdt>
              </w:p>
            </w:sdtContent>
          </w:sdt>
        </w:tc>
      </w:tr>
      <w:tr>
        <w:trPr>
          <w:cantSplit w:val="0"/>
          <w:trHeight w:val="300" w:hRule="atLeast"/>
          <w:tblHeader w:val="0"/>
          <w:trPrChange w:author="Iryna Partyka" w:id="173" w:date="2025-01-30T10:40:51Z">
            <w:trPr>
              <w:cantSplit w:val="0"/>
              <w:trHeight w:val="300" w:hRule="atLeast"/>
              <w:tblHeader w:val="0"/>
            </w:trPr>
          </w:trPrChange>
        </w:trPr>
        <w:sdt>
          <w:sdtPr>
            <w:tag w:val="goog_rdk_1784"/>
          </w:sdtPr>
          <w:sdtContent>
            <w:tc>
              <w:tcPr>
                <w:vMerge w:val="continue"/>
                <w:tcBorders>
                  <w:top w:color="999999" w:space="0" w:sz="4" w:val="single"/>
                  <w:left w:color="999999" w:space="0" w:sz="4" w:val="single"/>
                  <w:bottom w:color="999999" w:space="0" w:sz="4" w:val="single"/>
                  <w:right w:color="999999" w:space="0" w:sz="4" w:val="single"/>
                </w:tcBorders>
                <w:tcMar>
                  <w:top w:w="0.0" w:type="dxa"/>
                  <w:left w:w="0.0" w:type="dxa"/>
                  <w:bottom w:w="0.0" w:type="dxa"/>
                  <w:right w:w="0.0" w:type="dxa"/>
                </w:tcMar>
                <w:vAlign w:val="center"/>
                <w:tcPrChange w:author="Iryna Partyka" w:id="173" w:date="2025-01-30T10:40:51Z">
                  <w:tcPr>
                    <w:tcBorders>
                      <w:top w:color="999999" w:space="0" w:sz="4" w:val="single"/>
                      <w:left w:color="999999" w:space="0" w:sz="4" w:val="single"/>
                      <w:bottom w:color="999999" w:space="0" w:sz="4" w:val="single"/>
                      <w:right w:color="999999" w:space="0" w:sz="4" w:val="single"/>
                    </w:tcBorders>
                    <w:tcMar>
                      <w:top w:w="0.0" w:type="dxa"/>
                      <w:left w:w="0.0" w:type="dxa"/>
                      <w:bottom w:w="0.0" w:type="dxa"/>
                      <w:right w:w="0.0" w:type="dxa"/>
                    </w:tcMar>
                    <w:vAlign w:val="center"/>
                  </w:tcPr>
                </w:tcPrChange>
              </w:tcPr>
              <w:sdt>
                <w:sdtPr>
                  <w:tag w:val="goog_rdk_1786"/>
                </w:sdtPr>
                <w:sdtContent>
                  <w:p w:rsidR="00000000" w:rsidDel="00000000" w:rsidP="00000000" w:rsidRDefault="00000000" w:rsidRPr="00000000" w14:paraId="0000045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Montserrat" w:cs="Montserrat" w:eastAsia="Montserrat" w:hAnsi="Montserrat"/>
                        <w:color w:val="a64d79"/>
                        <w:sz w:val="20"/>
                        <w:szCs w:val="20"/>
                        <w:rPrChange w:author="Harash Harashov" w:id="105" w:date="2025-01-28T08:56:48Z">
                          <w:rPr>
                            <w:rFonts w:ascii="Montserrat" w:cs="Montserrat" w:eastAsia="Montserrat" w:hAnsi="Montserrat"/>
                            <w:sz w:val="18"/>
                            <w:szCs w:val="18"/>
                          </w:rPr>
                        </w:rPrChange>
                      </w:rPr>
                      <w:pPrChange w:author="Iryna Partyka" w:id="0" w:date="2025-01-30T10:40:51Z">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pPr>
                      </w:pPrChange>
                    </w:pPr>
                    <w:sdt>
                      <w:sdtPr>
                        <w:tag w:val="goog_rdk_1785"/>
                      </w:sdtPr>
                      <w:sdtContent>
                        <w:r w:rsidDel="00000000" w:rsidR="00000000" w:rsidRPr="00000000">
                          <w:rPr>
                            <w:rtl w:val="0"/>
                          </w:rPr>
                        </w:r>
                      </w:sdtContent>
                    </w:sdt>
                  </w:p>
                </w:sdtContent>
              </w:sdt>
            </w:tc>
          </w:sdtContent>
        </w:sdt>
        <w:tc>
          <w:tcPr>
            <w:tcBorders>
              <w:top w:color="999999" w:space="0" w:sz="4" w:val="single"/>
              <w:left w:color="999999" w:space="0" w:sz="4" w:val="single"/>
              <w:bottom w:color="999999" w:space="0" w:sz="4" w:val="single"/>
              <w:right w:color="999999" w:space="0" w:sz="4" w:val="single"/>
            </w:tcBorders>
            <w:tcMar>
              <w:top w:w="0.0" w:type="dxa"/>
              <w:left w:w="0.0" w:type="dxa"/>
              <w:bottom w:w="0.0" w:type="dxa"/>
              <w:right w:w="0.0" w:type="dxa"/>
            </w:tcMar>
            <w:vAlign w:val="center"/>
            <w:tcPrChange w:author="Iryna Partyka" w:id="173" w:date="2025-01-30T10:40:51Z">
              <w:tcPr>
                <w:tcBorders>
                  <w:top w:color="999999" w:space="0" w:sz="4" w:val="single"/>
                  <w:left w:color="999999" w:space="0" w:sz="4" w:val="single"/>
                  <w:bottom w:color="999999" w:space="0" w:sz="4" w:val="single"/>
                  <w:right w:color="999999" w:space="0" w:sz="4" w:val="single"/>
                </w:tcBorders>
                <w:tcMar>
                  <w:top w:w="0.0" w:type="dxa"/>
                  <w:left w:w="0.0" w:type="dxa"/>
                  <w:bottom w:w="0.0" w:type="dxa"/>
                  <w:right w:w="0.0" w:type="dxa"/>
                </w:tcMar>
                <w:vAlign w:val="center"/>
              </w:tcPr>
            </w:tcPrChange>
          </w:tcPr>
          <w:sdt>
            <w:sdtPr>
              <w:tag w:val="goog_rdk_1788"/>
            </w:sdtPr>
            <w:sdtContent>
              <w:p w:rsidR="00000000" w:rsidDel="00000000" w:rsidP="00000000" w:rsidRDefault="00000000" w:rsidRPr="00000000" w14:paraId="0000045F">
                <w:pPr>
                  <w:shd w:fill="ffffff" w:val="clear"/>
                  <w:jc w:val="center"/>
                  <w:rPr>
                    <w:rFonts w:ascii="Montserrat" w:cs="Montserrat" w:eastAsia="Montserrat" w:hAnsi="Montserrat"/>
                    <w:color w:val="a64d79"/>
                    <w:sz w:val="20"/>
                    <w:szCs w:val="20"/>
                    <w:rPrChange w:author="Harash Harashov" w:id="105" w:date="2025-01-28T08:56:48Z">
                      <w:rPr>
                        <w:rFonts w:ascii="Montserrat" w:cs="Montserrat" w:eastAsia="Montserrat" w:hAnsi="Montserrat"/>
                        <w:sz w:val="18"/>
                        <w:szCs w:val="18"/>
                      </w:rPr>
                    </w:rPrChange>
                  </w:rPr>
                </w:pPr>
                <w:sdt>
                  <w:sdtPr>
                    <w:tag w:val="goog_rdk_1787"/>
                  </w:sdtPr>
                  <w:sdtContent>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sz w:val="18"/>
                            <w:szCs w:val="18"/>
                          </w:rPr>
                        </w:rPrChange>
                      </w:rPr>
                      <w:t xml:space="preserve">20 </w:t>
                    </w:r>
                  </w:sdtContent>
                </w:sdt>
              </w:p>
            </w:sdtContent>
          </w:sdt>
        </w:tc>
        <w:tc>
          <w:tcPr>
            <w:tcBorders>
              <w:top w:color="999999" w:space="0" w:sz="4" w:val="single"/>
              <w:left w:color="999999" w:space="0" w:sz="4" w:val="single"/>
              <w:bottom w:color="999999" w:space="0" w:sz="4" w:val="single"/>
              <w:right w:color="999999" w:space="0" w:sz="4" w:val="single"/>
            </w:tcBorders>
            <w:shd w:fill="auto" w:val="clear"/>
            <w:tcMar>
              <w:top w:w="0.0" w:type="dxa"/>
              <w:left w:w="0.0" w:type="dxa"/>
              <w:bottom w:w="0.0" w:type="dxa"/>
              <w:right w:w="0.0" w:type="dxa"/>
            </w:tcMar>
            <w:vAlign w:val="center"/>
            <w:tcPrChange w:author="Iryna Partyka" w:id="173" w:date="2025-01-30T10:40:51Z">
              <w:tcPr>
                <w:tcBorders>
                  <w:top w:color="999999" w:space="0" w:sz="4" w:val="single"/>
                  <w:left w:color="999999" w:space="0" w:sz="4" w:val="single"/>
                  <w:bottom w:color="999999" w:space="0" w:sz="4" w:val="single"/>
                  <w:right w:color="999999" w:space="0" w:sz="4" w:val="single"/>
                </w:tcBorders>
                <w:shd w:fill="auto" w:val="clear"/>
                <w:tcMar>
                  <w:top w:w="0.0" w:type="dxa"/>
                  <w:left w:w="0.0" w:type="dxa"/>
                  <w:bottom w:w="0.0" w:type="dxa"/>
                  <w:right w:w="0.0" w:type="dxa"/>
                </w:tcMar>
                <w:vAlign w:val="center"/>
              </w:tcPr>
            </w:tcPrChange>
          </w:tcPr>
          <w:sdt>
            <w:sdtPr>
              <w:tag w:val="goog_rdk_1790"/>
            </w:sdtPr>
            <w:sdtContent>
              <w:p w:rsidR="00000000" w:rsidDel="00000000" w:rsidP="00000000" w:rsidRDefault="00000000" w:rsidRPr="00000000" w14:paraId="00000460">
                <w:pPr>
                  <w:shd w:fill="ffffff" w:val="clear"/>
                  <w:jc w:val="both"/>
                  <w:rPr>
                    <w:rFonts w:ascii="Montserrat" w:cs="Montserrat" w:eastAsia="Montserrat" w:hAnsi="Montserrat"/>
                    <w:color w:val="a64d79"/>
                    <w:sz w:val="20"/>
                    <w:szCs w:val="20"/>
                    <w:rPrChange w:author="Harash Harashov" w:id="105" w:date="2025-01-28T08:56:48Z">
                      <w:rPr>
                        <w:rFonts w:ascii="Montserrat" w:cs="Montserrat" w:eastAsia="Montserrat" w:hAnsi="Montserrat"/>
                        <w:color w:val="333333"/>
                        <w:sz w:val="18"/>
                        <w:szCs w:val="18"/>
                      </w:rPr>
                    </w:rPrChange>
                  </w:rPr>
                </w:pPr>
                <w:sdt>
                  <w:sdtPr>
                    <w:tag w:val="goog_rdk_1789"/>
                  </w:sdtPr>
                  <w:sdtContent>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color w:val="333333"/>
                            <w:sz w:val="18"/>
                            <w:szCs w:val="18"/>
                          </w:rPr>
                        </w:rPrChange>
                      </w:rPr>
                      <w:t xml:space="preserve">Бургерна “YOUR BURGER” </w:t>
                    </w:r>
                  </w:sdtContent>
                </w:sdt>
              </w:p>
            </w:sdtContent>
          </w:sdt>
        </w:tc>
      </w:tr>
      <w:sdt>
        <w:sdtPr>
          <w:tag w:val="goog_rdk_1792"/>
        </w:sdtPr>
        <w:sdtContent>
          <w:tr>
            <w:trPr>
              <w:cantSplit w:val="0"/>
              <w:trHeight w:val="300" w:hRule="atLeast"/>
              <w:tblHeader w:val="0"/>
              <w:ins w:author="Iryna Partyka" w:id="175" w:date="2025-01-30T10:40:41Z"/>
            </w:trPr>
            <w:tc>
              <w:tcPr>
                <w:tcBorders>
                  <w:top w:color="999999" w:space="0" w:sz="4" w:val="single"/>
                  <w:left w:color="999999" w:space="0" w:sz="4" w:val="single"/>
                  <w:bottom w:color="999999" w:space="0" w:sz="4" w:val="single"/>
                  <w:right w:color="999999" w:space="0" w:sz="4" w:val="single"/>
                </w:tcBorders>
                <w:tcMar>
                  <w:top w:w="0.0" w:type="dxa"/>
                  <w:left w:w="0.0" w:type="dxa"/>
                  <w:bottom w:w="0.0" w:type="dxa"/>
                  <w:right w:w="0.0" w:type="dxa"/>
                </w:tcMar>
                <w:vAlign w:val="center"/>
              </w:tcPr>
              <w:sdt>
                <w:sdtPr>
                  <w:tag w:val="goog_rdk_1795"/>
                </w:sdtPr>
                <w:sdtContent>
                  <w:p w:rsidR="00000000" w:rsidDel="00000000" w:rsidP="00000000" w:rsidRDefault="00000000" w:rsidRPr="00000000" w14:paraId="0000046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ins w:author="Iryna Partyka" w:id="175" w:date="2025-01-30T10:40:41Z"/>
                        <w:rFonts w:ascii="Montserrat" w:cs="Montserrat" w:eastAsia="Montserrat" w:hAnsi="Montserrat"/>
                        <w:color w:val="a64d79"/>
                        <w:sz w:val="20"/>
                        <w:szCs w:val="20"/>
                        <w:rPrChange w:author="Harash Harashov" w:id="105" w:date="2025-01-28T08:56:48Z">
                          <w:rPr>
                            <w:rFonts w:ascii="Montserrat" w:cs="Montserrat" w:eastAsia="Montserrat" w:hAnsi="Montserrat"/>
                            <w:color w:val="333333"/>
                            <w:sz w:val="18"/>
                            <w:szCs w:val="18"/>
                          </w:rPr>
                        </w:rPrChange>
                      </w:rPr>
                    </w:pPr>
                    <w:sdt>
                      <w:sdtPr>
                        <w:tag w:val="goog_rdk_1793"/>
                      </w:sdtPr>
                      <w:sdtContent>
                        <w:ins w:author="Iryna Partyka" w:id="175" w:date="2025-01-30T10:40:41Z"/>
                        <w:sdt>
                          <w:sdtPr>
                            <w:tag w:val="goog_rdk_1794"/>
                          </w:sdtPr>
                          <w:sdtContent>
                            <w:ins w:author="Iryna Partyka" w:id="175" w:date="2025-01-30T10:40:41Z">
                              <w:r w:rsidDel="00000000" w:rsidR="00000000" w:rsidRPr="00000000">
                                <w:rPr>
                                  <w:rtl w:val="0"/>
                                </w:rPr>
                              </w:r>
                            </w:ins>
                          </w:sdtContent>
                        </w:sdt>
                        <w:ins w:author="Iryna Partyka" w:id="175" w:date="2025-01-30T10:40:41Z"/>
                      </w:sdtContent>
                    </w:sdt>
                  </w:p>
                </w:sdtContent>
              </w:sdt>
            </w:tc>
            <w:tc>
              <w:tcPr>
                <w:tcBorders>
                  <w:top w:color="999999" w:space="0" w:sz="4" w:val="single"/>
                  <w:left w:color="999999" w:space="0" w:sz="4" w:val="single"/>
                  <w:bottom w:color="999999" w:space="0" w:sz="4" w:val="single"/>
                  <w:right w:color="999999" w:space="0" w:sz="4" w:val="single"/>
                </w:tcBorders>
                <w:tcMar>
                  <w:top w:w="0.0" w:type="dxa"/>
                  <w:left w:w="0.0" w:type="dxa"/>
                  <w:bottom w:w="0.0" w:type="dxa"/>
                  <w:right w:w="0.0" w:type="dxa"/>
                </w:tcMar>
                <w:vAlign w:val="center"/>
              </w:tcPr>
              <w:sdt>
                <w:sdtPr>
                  <w:tag w:val="goog_rdk_1798"/>
                </w:sdtPr>
                <w:sdtContent>
                  <w:p w:rsidR="00000000" w:rsidDel="00000000" w:rsidP="00000000" w:rsidRDefault="00000000" w:rsidRPr="00000000" w14:paraId="00000462">
                    <w:pPr>
                      <w:shd w:fill="ffffff" w:val="clear"/>
                      <w:jc w:val="center"/>
                      <w:rPr>
                        <w:ins w:author="Iryna Partyka" w:id="175" w:date="2025-01-30T10:40:41Z"/>
                        <w:rFonts w:ascii="Montserrat" w:cs="Montserrat" w:eastAsia="Montserrat" w:hAnsi="Montserrat"/>
                        <w:color w:val="a64d79"/>
                        <w:sz w:val="20"/>
                        <w:szCs w:val="20"/>
                        <w:rPrChange w:author="Harash Harashov" w:id="105" w:date="2025-01-28T08:56:48Z">
                          <w:rPr>
                            <w:rFonts w:ascii="Montserrat" w:cs="Montserrat" w:eastAsia="Montserrat" w:hAnsi="Montserrat"/>
                            <w:color w:val="333333"/>
                            <w:sz w:val="18"/>
                            <w:szCs w:val="18"/>
                          </w:rPr>
                        </w:rPrChange>
                      </w:rPr>
                    </w:pPr>
                    <w:sdt>
                      <w:sdtPr>
                        <w:tag w:val="goog_rdk_1796"/>
                      </w:sdtPr>
                      <w:sdtContent>
                        <w:ins w:author="Iryna Partyka" w:id="175" w:date="2025-01-30T10:40:41Z"/>
                        <w:sdt>
                          <w:sdtPr>
                            <w:tag w:val="goog_rdk_1797"/>
                          </w:sdtPr>
                          <w:sdtContent>
                            <w:ins w:author="Iryna Partyka" w:id="175" w:date="2025-01-30T10:40:41Z">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color w:val="333333"/>
                                      <w:sz w:val="18"/>
                                      <w:szCs w:val="18"/>
                                    </w:rPr>
                                  </w:rPrChange>
                                </w:rPr>
                                <w:t xml:space="preserve">21</w:t>
                              </w:r>
                            </w:ins>
                          </w:sdtContent>
                        </w:sdt>
                        <w:ins w:author="Iryna Partyka" w:id="175" w:date="2025-01-30T10:40:41Z"/>
                      </w:sdtContent>
                    </w:sdt>
                  </w:p>
                </w:sdtContent>
              </w:sdt>
            </w:tc>
            <w:tc>
              <w:tcPr>
                <w:tcBorders>
                  <w:top w:color="999999" w:space="0" w:sz="4" w:val="single"/>
                  <w:left w:color="999999" w:space="0" w:sz="4" w:val="single"/>
                  <w:bottom w:color="999999" w:space="0" w:sz="4" w:val="single"/>
                  <w:right w:color="999999" w:space="0" w:sz="4" w:val="single"/>
                </w:tcBorders>
                <w:shd w:fill="auto" w:val="clear"/>
                <w:tcMar>
                  <w:top w:w="0.0" w:type="dxa"/>
                  <w:left w:w="0.0" w:type="dxa"/>
                  <w:bottom w:w="0.0" w:type="dxa"/>
                  <w:right w:w="0.0" w:type="dxa"/>
                </w:tcMar>
                <w:vAlign w:val="center"/>
              </w:tcPr>
              <w:sdt>
                <w:sdtPr>
                  <w:tag w:val="goog_rdk_1802"/>
                </w:sdtPr>
                <w:sdtContent>
                  <w:p w:rsidR="00000000" w:rsidDel="00000000" w:rsidP="00000000" w:rsidRDefault="00000000" w:rsidRPr="00000000" w14:paraId="00000463">
                    <w:pPr>
                      <w:shd w:fill="ffffff" w:val="clear"/>
                      <w:jc w:val="both"/>
                      <w:rPr>
                        <w:ins w:author="Iryna Partyka" w:id="175" w:date="2025-01-30T10:40:41Z"/>
                        <w:rFonts w:ascii="Montserrat" w:cs="Montserrat" w:eastAsia="Montserrat" w:hAnsi="Montserrat"/>
                        <w:color w:val="a64d79"/>
                        <w:sz w:val="20"/>
                        <w:szCs w:val="20"/>
                        <w:rPrChange w:author="Harash Harashov" w:id="105" w:date="2025-01-28T08:56:48Z">
                          <w:rPr>
                            <w:rFonts w:ascii="Montserrat" w:cs="Montserrat" w:eastAsia="Montserrat" w:hAnsi="Montserrat"/>
                            <w:color w:val="333333"/>
                            <w:sz w:val="18"/>
                            <w:szCs w:val="18"/>
                          </w:rPr>
                        </w:rPrChange>
                      </w:rPr>
                    </w:pPr>
                    <w:sdt>
                      <w:sdtPr>
                        <w:tag w:val="goog_rdk_1799"/>
                      </w:sdtPr>
                      <w:sdtContent>
                        <w:ins w:author="Iryna Partyka" w:id="175" w:date="2025-01-30T10:40:41Z"/>
                        <w:sdt>
                          <w:sdtPr>
                            <w:tag w:val="goog_rdk_1800"/>
                          </w:sdtPr>
                          <w:sdtContent>
                            <w:ins w:author="Iryna Partyka" w:id="175" w:date="2025-01-30T10:40:41Z">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color w:val="333333"/>
                                      <w:sz w:val="18"/>
                                      <w:szCs w:val="18"/>
                                    </w:rPr>
                                  </w:rPrChange>
                                </w:rPr>
                                <w:t xml:space="preserve">Майстерня їжі “Тареля”</w:t>
                              </w:r>
                            </w:ins>
                          </w:sdtContent>
                        </w:sdt>
                        <w:ins w:author="Iryna Partyka" w:id="175" w:date="2025-01-30T10:40:41Z">
                          <w:sdt>
                            <w:sdtPr>
                              <w:tag w:val="goog_rdk_1801"/>
                            </w:sdtPr>
                            <w:sdtContent>
                              <w:r w:rsidDel="00000000" w:rsidR="00000000" w:rsidRPr="00000000">
                                <w:rPr>
                                  <w:rtl w:val="0"/>
                                </w:rPr>
                              </w:r>
                            </w:sdtContent>
                          </w:sdt>
                        </w:ins>
                      </w:sdtContent>
                    </w:sdt>
                  </w:p>
                </w:sdtContent>
              </w:sdt>
            </w:tc>
          </w:tr>
        </w:sdtContent>
      </w:sdt>
    </w:tbl>
    <w:sdt>
      <w:sdtPr>
        <w:tag w:val="goog_rdk_1805"/>
      </w:sdtPr>
      <w:sdtContent>
        <w:p w:rsidR="00000000" w:rsidDel="00000000" w:rsidP="00000000" w:rsidRDefault="00000000" w:rsidRPr="00000000" w14:paraId="00000464">
          <w:pPr>
            <w:shd w:fill="ffffff" w:val="clear"/>
            <w:jc w:val="both"/>
            <w:rPr>
              <w:rFonts w:ascii="Montserrat" w:cs="Montserrat" w:eastAsia="Montserrat" w:hAnsi="Montserrat"/>
              <w:color w:val="a64d79"/>
              <w:sz w:val="20"/>
              <w:szCs w:val="20"/>
              <w:rPrChange w:author="Harash Harashov" w:id="105" w:date="2025-01-28T08:56:48Z">
                <w:rPr>
                  <w:rFonts w:ascii="Montserrat" w:cs="Montserrat" w:eastAsia="Montserrat" w:hAnsi="Montserrat"/>
                  <w:sz w:val="18"/>
                  <w:szCs w:val="18"/>
                </w:rPr>
              </w:rPrChange>
            </w:rPr>
          </w:pPr>
          <w:sdt>
            <w:sdtPr>
              <w:tag w:val="goog_rdk_1803"/>
            </w:sdtPr>
            <w:sdtContent>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i w:val="1"/>
                      <w:sz w:val="16"/>
                      <w:szCs w:val="16"/>
                      <w:highlight w:val="white"/>
                    </w:rPr>
                  </w:rPrChange>
                </w:rPr>
                <w:t xml:space="preserve">Таблиця 1: Туристичні об’єкти в місті Дрогобич</w:t>
              </w:r>
            </w:sdtContent>
          </w:sdt>
          <w:sdt>
            <w:sdtPr>
              <w:tag w:val="goog_rdk_1804"/>
            </w:sdtPr>
            <w:sdtContent>
              <w:r w:rsidDel="00000000" w:rsidR="00000000" w:rsidRPr="00000000">
                <w:rPr>
                  <w:rtl w:val="0"/>
                </w:rPr>
              </w:r>
            </w:sdtContent>
          </w:sdt>
        </w:p>
      </w:sdtContent>
    </w:sdt>
    <w:sdt>
      <w:sdtPr>
        <w:tag w:val="goog_rdk_1807"/>
      </w:sdtPr>
      <w:sdtContent>
        <w:p w:rsidR="00000000" w:rsidDel="00000000" w:rsidP="00000000" w:rsidRDefault="00000000" w:rsidRPr="00000000" w14:paraId="00000465">
          <w:pPr>
            <w:shd w:fill="ffffff" w:val="clear"/>
            <w:jc w:val="both"/>
            <w:rPr>
              <w:rFonts w:ascii="Montserrat" w:cs="Montserrat" w:eastAsia="Montserrat" w:hAnsi="Montserrat"/>
              <w:color w:val="a64d79"/>
              <w:sz w:val="20"/>
              <w:szCs w:val="20"/>
              <w:rPrChange w:author="Harash Harashov" w:id="105" w:date="2025-01-28T08:56:48Z">
                <w:rPr>
                  <w:rFonts w:ascii="Montserrat" w:cs="Montserrat" w:eastAsia="Montserrat" w:hAnsi="Montserrat"/>
                  <w:b w:val="1"/>
                  <w:sz w:val="20"/>
                  <w:szCs w:val="20"/>
                </w:rPr>
              </w:rPrChange>
            </w:rPr>
          </w:pPr>
          <w:sdt>
            <w:sdtPr>
              <w:tag w:val="goog_rdk_1806"/>
            </w:sdtPr>
            <w:sdtContent>
              <w:r w:rsidDel="00000000" w:rsidR="00000000" w:rsidRPr="00000000">
                <w:rPr>
                  <w:rtl w:val="0"/>
                </w:rPr>
              </w:r>
            </w:sdtContent>
          </w:sdt>
        </w:p>
      </w:sdtContent>
    </w:sdt>
    <w:sdt>
      <w:sdtPr>
        <w:tag w:val="goog_rdk_1809"/>
      </w:sdtPr>
      <w:sdtContent>
        <w:p w:rsidR="00000000" w:rsidDel="00000000" w:rsidP="00000000" w:rsidRDefault="00000000" w:rsidRPr="00000000" w14:paraId="00000466">
          <w:pPr>
            <w:shd w:fill="ffffff" w:val="clear"/>
            <w:rPr>
              <w:rFonts w:ascii="Montserrat" w:cs="Montserrat" w:eastAsia="Montserrat" w:hAnsi="Montserrat"/>
              <w:color w:val="a64d79"/>
              <w:sz w:val="20"/>
              <w:szCs w:val="20"/>
              <w:rPrChange w:author="Harash Harashov" w:id="105" w:date="2025-01-28T08:56:48Z">
                <w:rPr>
                  <w:rFonts w:ascii="Montserrat" w:cs="Montserrat" w:eastAsia="Montserrat" w:hAnsi="Montserrat"/>
                  <w:b w:val="1"/>
                  <w:color w:val="ff00ff"/>
                  <w:sz w:val="24"/>
                  <w:szCs w:val="24"/>
                  <w:highlight w:val="white"/>
                </w:rPr>
              </w:rPrChange>
            </w:rPr>
          </w:pPr>
          <w:sdt>
            <w:sdtPr>
              <w:tag w:val="goog_rdk_1808"/>
            </w:sdtPr>
            <w:sdtContent>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b w:val="1"/>
                      <w:color w:val="ff00ff"/>
                      <w:sz w:val="24"/>
                      <w:szCs w:val="24"/>
                      <w:highlight w:val="white"/>
                    </w:rPr>
                  </w:rPrChange>
                </w:rPr>
                <w:t xml:space="preserve">МАПА В РОЗРОБЦІ</w:t>
              </w:r>
            </w:sdtContent>
          </w:sdt>
        </w:p>
      </w:sdtContent>
    </w:sdt>
    <w:sdt>
      <w:sdtPr>
        <w:tag w:val="goog_rdk_1814"/>
      </w:sdtPr>
      <w:sdtContent>
        <w:p w:rsidR="00000000" w:rsidDel="00000000" w:rsidP="00000000" w:rsidRDefault="00000000" w:rsidRPr="00000000" w14:paraId="00000467">
          <w:pPr>
            <w:shd w:fill="ffffff" w:val="clear"/>
            <w:spacing w:line="280" w:lineRule="auto"/>
            <w:jc w:val="both"/>
            <w:rPr>
              <w:rFonts w:ascii="Montserrat" w:cs="Montserrat" w:eastAsia="Montserrat" w:hAnsi="Montserrat"/>
              <w:color w:val="a64d79"/>
              <w:sz w:val="20"/>
              <w:szCs w:val="20"/>
              <w:rPrChange w:author="Harash Harashov" w:id="105" w:date="2025-01-28T08:56:48Z">
                <w:rPr>
                  <w:rFonts w:ascii="Montserrat" w:cs="Montserrat" w:eastAsia="Montserrat" w:hAnsi="Montserrat"/>
                  <w:i w:val="1"/>
                  <w:sz w:val="16"/>
                  <w:szCs w:val="16"/>
                </w:rPr>
              </w:rPrChange>
            </w:rPr>
          </w:pPr>
          <w:sdt>
            <w:sdtPr>
              <w:tag w:val="goog_rdk_1810"/>
            </w:sdtPr>
            <w:sdtContent>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i w:val="1"/>
                      <w:sz w:val="16"/>
                      <w:szCs w:val="16"/>
                      <w:highlight w:val="white"/>
                    </w:rPr>
                  </w:rPrChange>
                </w:rPr>
                <w:t xml:space="preserve">Рисунок 26: </w:t>
              </w:r>
            </w:sdtContent>
          </w:sdt>
          <w:sdt>
            <w:sdtPr>
              <w:tag w:val="goog_rdk_1811"/>
            </w:sdtPr>
            <w:sdtContent>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i w:val="1"/>
                      <w:sz w:val="16"/>
                      <w:szCs w:val="16"/>
                    </w:rPr>
                  </w:rPrChange>
                </w:rPr>
                <w:t xml:space="preserve">Туристичні обʼєкти </w:t>
              </w:r>
            </w:sdtContent>
          </w:sdt>
          <w:sdt>
            <w:sdtPr>
              <w:tag w:val="goog_rdk_1812"/>
            </w:sdtPr>
            <w:sdtContent>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i w:val="1"/>
                      <w:sz w:val="16"/>
                      <w:szCs w:val="16"/>
                      <w:highlight w:val="white"/>
                    </w:rPr>
                  </w:rPrChange>
                </w:rPr>
                <w:t xml:space="preserve">Дрогобиць</w:t>
              </w:r>
            </w:sdtContent>
          </w:sdt>
          <w:sdt>
            <w:sdtPr>
              <w:tag w:val="goog_rdk_1813"/>
            </w:sdtPr>
            <w:sdtContent>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i w:val="1"/>
                      <w:sz w:val="16"/>
                      <w:szCs w:val="16"/>
                    </w:rPr>
                  </w:rPrChange>
                </w:rPr>
                <w:t xml:space="preserve">кої громади.</w:t>
              </w:r>
            </w:sdtContent>
          </w:sdt>
        </w:p>
      </w:sdtContent>
    </w:sdt>
    <w:sdt>
      <w:sdtPr>
        <w:tag w:val="goog_rdk_1818"/>
      </w:sdtPr>
      <w:sdtContent>
        <w:p w:rsidR="00000000" w:rsidDel="00000000" w:rsidP="00000000" w:rsidRDefault="00000000" w:rsidRPr="00000000" w14:paraId="00000468">
          <w:pPr>
            <w:shd w:fill="ffffff" w:val="clear"/>
            <w:spacing w:line="280" w:lineRule="auto"/>
            <w:jc w:val="both"/>
            <w:rPr>
              <w:rFonts w:ascii="Montserrat" w:cs="Montserrat" w:eastAsia="Montserrat" w:hAnsi="Montserrat"/>
              <w:color w:val="a64d79"/>
              <w:sz w:val="20"/>
              <w:szCs w:val="20"/>
              <w:rPrChange w:author="Harash Harashov" w:id="105" w:date="2025-01-28T08:56:48Z">
                <w:rPr>
                  <w:rFonts w:ascii="Montserrat" w:cs="Montserrat" w:eastAsia="Montserrat" w:hAnsi="Montserrat"/>
                  <w:sz w:val="20"/>
                  <w:szCs w:val="20"/>
                </w:rPr>
              </w:rPrChange>
            </w:rPr>
          </w:pPr>
          <w:sdt>
            <w:sdtPr>
              <w:tag w:val="goog_rdk_1815"/>
            </w:sdtPr>
            <w:sdtContent>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i w:val="1"/>
                      <w:sz w:val="16"/>
                      <w:szCs w:val="16"/>
                      <w:highlight w:val="white"/>
                    </w:rPr>
                  </w:rPrChange>
                </w:rPr>
                <w:t xml:space="preserve">Джерело: Ukraine Urban Lab</w:t>
              </w:r>
            </w:sdtContent>
          </w:sdt>
          <w:sdt>
            <w:sdtPr>
              <w:tag w:val="goog_rdk_1816"/>
            </w:sdtPr>
            <w:sdtContent>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sz w:val="16"/>
                      <w:szCs w:val="16"/>
                      <w:highlight w:val="white"/>
                    </w:rPr>
                  </w:rPrChange>
                </w:rPr>
                <w:t xml:space="preserve"> </w:t>
              </w:r>
            </w:sdtContent>
          </w:sdt>
          <w:sdt>
            <w:sdtPr>
              <w:tag w:val="goog_rdk_1817"/>
            </w:sdtPr>
            <w:sdtContent>
              <w:r w:rsidDel="00000000" w:rsidR="00000000" w:rsidRPr="00000000">
                <w:rPr>
                  <w:rtl w:val="0"/>
                </w:rPr>
              </w:r>
            </w:sdtContent>
          </w:sdt>
        </w:p>
      </w:sdtContent>
    </w:sdt>
    <w:sdt>
      <w:sdtPr>
        <w:tag w:val="goog_rdk_1820"/>
      </w:sdtPr>
      <w:sdtContent>
        <w:p w:rsidR="00000000" w:rsidDel="00000000" w:rsidP="00000000" w:rsidRDefault="00000000" w:rsidRPr="00000000" w14:paraId="00000469">
          <w:pPr>
            <w:jc w:val="both"/>
            <w:rPr>
              <w:rFonts w:ascii="Montserrat" w:cs="Montserrat" w:eastAsia="Montserrat" w:hAnsi="Montserrat"/>
              <w:color w:val="a64d79"/>
              <w:sz w:val="20"/>
              <w:szCs w:val="20"/>
              <w:rPrChange w:author="Harash Harashov" w:id="105" w:date="2025-01-28T08:56:48Z">
                <w:rPr>
                  <w:rFonts w:ascii="Montserrat" w:cs="Montserrat" w:eastAsia="Montserrat" w:hAnsi="Montserrat"/>
                  <w:sz w:val="20"/>
                  <w:szCs w:val="20"/>
                </w:rPr>
              </w:rPrChange>
            </w:rPr>
          </w:pPr>
          <w:sdt>
            <w:sdtPr>
              <w:tag w:val="goog_rdk_1819"/>
            </w:sdtPr>
            <w:sdtContent>
              <w:r w:rsidDel="00000000" w:rsidR="00000000" w:rsidRPr="00000000">
                <w:rPr>
                  <w:rtl w:val="0"/>
                </w:rPr>
              </w:r>
            </w:sdtContent>
          </w:sdt>
        </w:p>
      </w:sdtContent>
    </w:sdt>
    <w:sdt>
      <w:sdtPr>
        <w:tag w:val="goog_rdk_1822"/>
      </w:sdtPr>
      <w:sdtContent>
        <w:p w:rsidR="00000000" w:rsidDel="00000000" w:rsidP="00000000" w:rsidRDefault="00000000" w:rsidRPr="00000000" w14:paraId="0000046A">
          <w:pPr>
            <w:rPr>
              <w:rFonts w:ascii="Montserrat" w:cs="Montserrat" w:eastAsia="Montserrat" w:hAnsi="Montserrat"/>
              <w:color w:val="a64d79"/>
              <w:sz w:val="20"/>
              <w:szCs w:val="20"/>
              <w:rPrChange w:author="Harash Harashov" w:id="105" w:date="2025-01-28T08:56:48Z">
                <w:rPr>
                  <w:rFonts w:ascii="Montserrat" w:cs="Montserrat" w:eastAsia="Montserrat" w:hAnsi="Montserrat"/>
                  <w:b w:val="1"/>
                </w:rPr>
              </w:rPrChange>
            </w:rPr>
          </w:pPr>
          <w:r w:rsidDel="00000000" w:rsidR="00000000" w:rsidRPr="00000000">
            <w:br w:type="page"/>
          </w:r>
          <w:sdt>
            <w:sdtPr>
              <w:tag w:val="goog_rdk_1821"/>
            </w:sdtPr>
            <w:sdtContent>
              <w:r w:rsidDel="00000000" w:rsidR="00000000" w:rsidRPr="00000000">
                <w:rPr>
                  <w:rtl w:val="0"/>
                </w:rPr>
              </w:r>
            </w:sdtContent>
          </w:sdt>
        </w:p>
      </w:sdtContent>
    </w:sdt>
    <w:sdt>
      <w:sdtPr>
        <w:tag w:val="goog_rdk_1824"/>
      </w:sdtPr>
      <w:sdtContent>
        <w:p w:rsidR="00000000" w:rsidDel="00000000" w:rsidP="00000000" w:rsidRDefault="00000000" w:rsidRPr="00000000" w14:paraId="0000046B">
          <w:pPr>
            <w:rPr>
              <w:rFonts w:ascii="Montserrat" w:cs="Montserrat" w:eastAsia="Montserrat" w:hAnsi="Montserrat"/>
              <w:color w:val="a64d79"/>
              <w:sz w:val="20"/>
              <w:szCs w:val="20"/>
              <w:rPrChange w:author="Harash Harashov" w:id="105" w:date="2025-01-28T08:56:48Z">
                <w:rPr>
                  <w:rFonts w:ascii="Montserrat" w:cs="Montserrat" w:eastAsia="Montserrat" w:hAnsi="Montserrat"/>
                  <w:b w:val="1"/>
                </w:rPr>
              </w:rPrChange>
            </w:rPr>
          </w:pPr>
          <w:sdt>
            <w:sdtPr>
              <w:tag w:val="goog_rdk_1823"/>
            </w:sdtPr>
            <w:sdtContent>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b w:val="1"/>
                    </w:rPr>
                  </w:rPrChange>
                </w:rPr>
                <w:t xml:space="preserve">Виклики та можливості</w:t>
              </w:r>
            </w:sdtContent>
          </w:sdt>
        </w:p>
      </w:sdtContent>
    </w:sdt>
    <w:tbl>
      <w:tblPr>
        <w:tblStyle w:val="Table14"/>
        <w:tblW w:w="9025.0" w:type="dxa"/>
        <w:jc w:val="left"/>
        <w:tblBorders>
          <w:top w:color="808080" w:space="0" w:sz="6" w:val="single"/>
          <w:left w:color="808080" w:space="0" w:sz="6" w:val="single"/>
          <w:bottom w:color="808080" w:space="0" w:sz="6" w:val="single"/>
          <w:right w:color="808080" w:space="0" w:sz="6" w:val="single"/>
          <w:insideH w:color="808080" w:space="0" w:sz="6" w:val="single"/>
          <w:insideV w:color="808080" w:space="0" w:sz="6" w:val="single"/>
        </w:tblBorders>
        <w:tblLayout w:type="fixed"/>
        <w:tblLook w:val="0600"/>
      </w:tblPr>
      <w:tblGrid>
        <w:gridCol w:w="4602"/>
        <w:gridCol w:w="4423"/>
        <w:tblGridChange w:id="0">
          <w:tblGrid>
            <w:gridCol w:w="4602"/>
            <w:gridCol w:w="4423"/>
          </w:tblGrid>
        </w:tblGridChange>
      </w:tblGrid>
      <w:tr>
        <w:trPr>
          <w:cantSplit w:val="0"/>
          <w:trHeight w:val="300" w:hRule="atLeast"/>
          <w:tblHeader w:val="0"/>
        </w:trPr>
        <w:tc>
          <w:tcPr>
            <w:tcBorders>
              <w:top w:color="000000" w:space="0" w:sz="6" w:val="single"/>
              <w:left w:color="000000" w:space="0" w:sz="6" w:val="single"/>
              <w:bottom w:color="000000" w:space="0" w:sz="6" w:val="single"/>
              <w:right w:color="000000" w:space="0" w:sz="6" w:val="single"/>
            </w:tcBorders>
            <w:shd w:fill="fbd4b4" w:val="clear"/>
            <w:tcMar>
              <w:top w:w="0.0" w:type="dxa"/>
              <w:left w:w="0.0" w:type="dxa"/>
              <w:bottom w:w="0.0" w:type="dxa"/>
              <w:right w:w="0.0" w:type="dxa"/>
            </w:tcMar>
            <w:vAlign w:val="center"/>
          </w:tcPr>
          <w:sdt>
            <w:sdtPr>
              <w:tag w:val="goog_rdk_1826"/>
            </w:sdtPr>
            <w:sdtContent>
              <w:p w:rsidR="00000000" w:rsidDel="00000000" w:rsidP="00000000" w:rsidRDefault="00000000" w:rsidRPr="00000000" w14:paraId="0000046C">
                <w:pPr>
                  <w:jc w:val="center"/>
                  <w:rPr>
                    <w:rFonts w:ascii="Montserrat" w:cs="Montserrat" w:eastAsia="Montserrat" w:hAnsi="Montserrat"/>
                    <w:color w:val="a64d79"/>
                    <w:sz w:val="20"/>
                    <w:szCs w:val="20"/>
                    <w:rPrChange w:author="Harash Harashov" w:id="105" w:date="2025-01-28T08:56:48Z">
                      <w:rPr>
                        <w:rFonts w:ascii="Montserrat" w:cs="Montserrat" w:eastAsia="Montserrat" w:hAnsi="Montserrat"/>
                        <w:b w:val="1"/>
                        <w:sz w:val="20"/>
                        <w:szCs w:val="20"/>
                      </w:rPr>
                    </w:rPrChange>
                  </w:rPr>
                </w:pPr>
                <w:sdt>
                  <w:sdtPr>
                    <w:tag w:val="goog_rdk_1825"/>
                  </w:sdtPr>
                  <w:sdtContent>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b w:val="1"/>
                            <w:sz w:val="20"/>
                            <w:szCs w:val="20"/>
                          </w:rPr>
                        </w:rPrChange>
                      </w:rPr>
                      <w:t xml:space="preserve">Сильні сторони </w:t>
                    </w:r>
                  </w:sdtContent>
                </w:sdt>
              </w:p>
            </w:sdtContent>
          </w:sdt>
        </w:tc>
        <w:tc>
          <w:tcPr>
            <w:tcBorders>
              <w:top w:color="000000" w:space="0" w:sz="6" w:val="single"/>
              <w:left w:color="000000" w:space="0" w:sz="6" w:val="single"/>
              <w:bottom w:color="000000" w:space="0" w:sz="6" w:val="single"/>
              <w:right w:color="000000" w:space="0" w:sz="6" w:val="single"/>
            </w:tcBorders>
            <w:shd w:fill="e36c0a" w:val="clear"/>
            <w:tcMar>
              <w:top w:w="0.0" w:type="dxa"/>
              <w:left w:w="0.0" w:type="dxa"/>
              <w:bottom w:w="0.0" w:type="dxa"/>
              <w:right w:w="0.0" w:type="dxa"/>
            </w:tcMar>
            <w:vAlign w:val="center"/>
          </w:tcPr>
          <w:sdt>
            <w:sdtPr>
              <w:tag w:val="goog_rdk_1828"/>
            </w:sdtPr>
            <w:sdtContent>
              <w:p w:rsidR="00000000" w:rsidDel="00000000" w:rsidP="00000000" w:rsidRDefault="00000000" w:rsidRPr="00000000" w14:paraId="0000046D">
                <w:pPr>
                  <w:jc w:val="center"/>
                  <w:rPr>
                    <w:rFonts w:ascii="Montserrat" w:cs="Montserrat" w:eastAsia="Montserrat" w:hAnsi="Montserrat"/>
                    <w:color w:val="a64d79"/>
                    <w:sz w:val="20"/>
                    <w:szCs w:val="20"/>
                    <w:rPrChange w:author="Harash Harashov" w:id="105" w:date="2025-01-28T08:56:48Z">
                      <w:rPr>
                        <w:rFonts w:ascii="Montserrat" w:cs="Montserrat" w:eastAsia="Montserrat" w:hAnsi="Montserrat"/>
                        <w:b w:val="1"/>
                        <w:sz w:val="20"/>
                        <w:szCs w:val="20"/>
                      </w:rPr>
                    </w:rPrChange>
                  </w:rPr>
                </w:pPr>
                <w:sdt>
                  <w:sdtPr>
                    <w:tag w:val="goog_rdk_1827"/>
                  </w:sdtPr>
                  <w:sdtContent>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b w:val="1"/>
                            <w:sz w:val="20"/>
                            <w:szCs w:val="20"/>
                          </w:rPr>
                        </w:rPrChange>
                      </w:rPr>
                      <w:t xml:space="preserve">Слабкі сторони</w:t>
                    </w:r>
                  </w:sdtContent>
                </w:sdt>
              </w:p>
            </w:sdtContent>
          </w:sdt>
        </w:tc>
      </w:tr>
      <w:tr>
        <w:trPr>
          <w:cantSplit w:val="0"/>
          <w:trHeight w:val="2175" w:hRule="atLeast"/>
          <w:tblHeader w:val="0"/>
        </w:trPr>
        <w:tc>
          <w:tcPr>
            <w:tcBorders>
              <w:top w:color="000000" w:space="0" w:sz="6" w:val="single"/>
              <w:left w:color="000000" w:space="0" w:sz="6" w:val="single"/>
              <w:bottom w:color="000000" w:space="0" w:sz="6" w:val="single"/>
              <w:right w:color="000000" w:space="0" w:sz="6" w:val="single"/>
            </w:tcBorders>
            <w:tcMar>
              <w:top w:w="0.0" w:type="dxa"/>
              <w:left w:w="0.0" w:type="dxa"/>
              <w:bottom w:w="0.0" w:type="dxa"/>
              <w:right w:w="0.0" w:type="dxa"/>
            </w:tcMar>
          </w:tcPr>
          <w:sdt>
            <w:sdtPr>
              <w:tag w:val="goog_rdk_1843"/>
            </w:sdtPr>
            <w:sdtContent>
              <w:p w:rsidR="00000000" w:rsidDel="00000000" w:rsidP="00000000" w:rsidRDefault="00000000" w:rsidRPr="00000000" w14:paraId="0000046E">
                <w:pPr>
                  <w:rPr>
                    <w:rFonts w:ascii="Montserrat" w:cs="Montserrat" w:eastAsia="Montserrat" w:hAnsi="Montserrat"/>
                    <w:color w:val="a64d79"/>
                    <w:sz w:val="20"/>
                    <w:szCs w:val="20"/>
                    <w:rPrChange w:author="Harash Harashov" w:id="105" w:date="2025-01-28T08:56:48Z">
                      <w:rPr>
                        <w:rFonts w:ascii="Montserrat" w:cs="Montserrat" w:eastAsia="Montserrat" w:hAnsi="Montserrat"/>
                        <w:sz w:val="20"/>
                        <w:szCs w:val="20"/>
                      </w:rPr>
                    </w:rPrChange>
                  </w:rPr>
                  <w:pPrChange w:author="Iryna Partyka" w:id="0" w:date="2025-01-30T15:32:45Z">
                    <w:pPr>
                      <w:jc w:val="both"/>
                    </w:pPr>
                  </w:pPrChange>
                </w:pPr>
                <w:sdt>
                  <w:sdtPr>
                    <w:tag w:val="goog_rdk_1830"/>
                  </w:sdtPr>
                  <w:sdtContent>
                    <w:ins w:author="Iryna Partyka" w:id="176" w:date="2025-01-30T15:25:37Z"/>
                    <w:sdt>
                      <w:sdtPr>
                        <w:tag w:val="goog_rdk_1831"/>
                      </w:sdtPr>
                      <w:sdtContent>
                        <w:ins w:author="Iryna Partyka" w:id="176" w:date="2025-01-30T15:25:37Z">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b w:val="1"/>
                                  <w:sz w:val="20"/>
                                  <w:szCs w:val="20"/>
                                </w:rPr>
                              </w:rPrChange>
                            </w:rPr>
                            <w:t xml:space="preserve">Велика кількість</w:t>
                          </w:r>
                        </w:ins>
                      </w:sdtContent>
                    </w:sdt>
                    <w:ins w:author="Iryna Partyka" w:id="176" w:date="2025-01-30T15:25:37Z"/>
                  </w:sdtContent>
                </w:sdt>
                <w:sdt>
                  <w:sdtPr>
                    <w:tag w:val="goog_rdk_1832"/>
                  </w:sdtPr>
                  <w:sdtContent>
                    <w:del w:author="Iryna Partyka" w:id="176" w:date="2025-01-30T15:25:37Z"/>
                    <w:sdt>
                      <w:sdtPr>
                        <w:tag w:val="goog_rdk_1833"/>
                      </w:sdtPr>
                      <w:sdtContent>
                        <w:del w:author="Iryna Partyka" w:id="176" w:date="2025-01-30T15:25:37Z">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sz w:val="20"/>
                                  <w:szCs w:val="20"/>
                                </w:rPr>
                              </w:rPrChange>
                            </w:rPr>
                            <w:delText xml:space="preserve">Наявність численних</w:delText>
                          </w:r>
                        </w:del>
                      </w:sdtContent>
                    </w:sdt>
                    <w:del w:author="Iryna Partyka" w:id="176" w:date="2025-01-30T15:25:37Z"/>
                  </w:sdtContent>
                </w:sdt>
                <w:sdt>
                  <w:sdtPr>
                    <w:tag w:val="goog_rdk_1834"/>
                  </w:sdtPr>
                  <w:sdtContent>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sz w:val="20"/>
                            <w:szCs w:val="20"/>
                          </w:rPr>
                        </w:rPrChange>
                      </w:rPr>
                      <w:t xml:space="preserve"> </w:t>
                    </w:r>
                  </w:sdtContent>
                </w:sdt>
                <w:sdt>
                  <w:sdtPr>
                    <w:tag w:val="goog_rdk_1835"/>
                  </w:sdtPr>
                  <w:sdtContent>
                    <w:ins w:author="Iryna Partyka" w:id="177" w:date="2025-01-30T15:26:19Z"/>
                    <w:sdt>
                      <w:sdtPr>
                        <w:tag w:val="goog_rdk_1836"/>
                      </w:sdtPr>
                      <w:sdtContent>
                        <w:ins w:author="Iryna Partyka" w:id="177" w:date="2025-01-30T15:26:19Z">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sz w:val="20"/>
                                  <w:szCs w:val="20"/>
                                </w:rPr>
                              </w:rPrChange>
                            </w:rPr>
                            <w:t xml:space="preserve">об'єктів</w:t>
                          </w:r>
                        </w:ins>
                      </w:sdtContent>
                    </w:sdt>
                    <w:ins w:author="Iryna Partyka" w:id="177" w:date="2025-01-30T15:26:19Z">
                      <w:sdt>
                        <w:sdtPr>
                          <w:tag w:val="goog_rdk_1837"/>
                        </w:sdtPr>
                        <w:sdtContent>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sz w:val="20"/>
                                  <w:szCs w:val="20"/>
                                </w:rPr>
                              </w:rPrChange>
                            </w:rPr>
                            <w:t xml:space="preserve"> культурної </w:t>
                          </w:r>
                        </w:sdtContent>
                      </w:sdt>
                      <w:sdt>
                        <w:sdtPr>
                          <w:tag w:val="goog_rdk_1838"/>
                        </w:sdtPr>
                        <w:sdtContent>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sz w:val="20"/>
                                  <w:szCs w:val="20"/>
                                </w:rPr>
                              </w:rPrChange>
                            </w:rPr>
                            <w:t xml:space="preserve">спадщини</w:t>
                          </w:r>
                        </w:sdtContent>
                      </w:sdt>
                      <w:sdt>
                        <w:sdtPr>
                          <w:tag w:val="goog_rdk_1839"/>
                        </w:sdtPr>
                        <w:sdtContent>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sz w:val="20"/>
                                  <w:szCs w:val="20"/>
                                </w:rPr>
                              </w:rPrChange>
                            </w:rPr>
                            <w:t xml:space="preserve"> </w:t>
                          </w:r>
                        </w:sdtContent>
                      </w:sdt>
                    </w:ins>
                  </w:sdtContent>
                </w:sdt>
                <w:sdt>
                  <w:sdtPr>
                    <w:tag w:val="goog_rdk_1840"/>
                  </w:sdtPr>
                  <w:sdtContent>
                    <w:del w:author="Iryna Partyka" w:id="177" w:date="2025-01-30T15:26:19Z"/>
                    <w:sdt>
                      <w:sdtPr>
                        <w:tag w:val="goog_rdk_1841"/>
                      </w:sdtPr>
                      <w:sdtContent>
                        <w:del w:author="Iryna Partyka" w:id="177" w:date="2025-01-30T15:26:19Z">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sz w:val="20"/>
                                  <w:szCs w:val="20"/>
                                </w:rPr>
                              </w:rPrChange>
                            </w:rPr>
                            <w:delText xml:space="preserve">історичних пам'яток</w:delText>
                          </w:r>
                        </w:del>
                      </w:sdtContent>
                    </w:sdt>
                    <w:del w:author="Iryna Partyka" w:id="177" w:date="2025-01-30T15:26:19Z"/>
                  </w:sdtContent>
                </w:sdt>
                <w:sdt>
                  <w:sdtPr>
                    <w:tag w:val="goog_rdk_1842"/>
                  </w:sdtPr>
                  <w:sdtContent>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sz w:val="20"/>
                            <w:szCs w:val="20"/>
                          </w:rPr>
                        </w:rPrChange>
                      </w:rPr>
                      <w:t xml:space="preserve"> в місті Дрогобич та в селах громади. </w:t>
                    </w:r>
                  </w:sdtContent>
                </w:sdt>
              </w:p>
            </w:sdtContent>
          </w:sdt>
          <w:sdt>
            <w:sdtPr>
              <w:tag w:val="goog_rdk_1845"/>
            </w:sdtPr>
            <w:sdtContent>
              <w:p w:rsidR="00000000" w:rsidDel="00000000" w:rsidP="00000000" w:rsidRDefault="00000000" w:rsidRPr="00000000" w14:paraId="0000046F">
                <w:pPr>
                  <w:rPr>
                    <w:rFonts w:ascii="Montserrat" w:cs="Montserrat" w:eastAsia="Montserrat" w:hAnsi="Montserrat"/>
                    <w:color w:val="a64d79"/>
                    <w:sz w:val="20"/>
                    <w:szCs w:val="20"/>
                    <w:rPrChange w:author="Harash Harashov" w:id="105" w:date="2025-01-28T08:56:48Z">
                      <w:rPr>
                        <w:rFonts w:ascii="Montserrat" w:cs="Montserrat" w:eastAsia="Montserrat" w:hAnsi="Montserrat"/>
                        <w:sz w:val="20"/>
                        <w:szCs w:val="20"/>
                      </w:rPr>
                    </w:rPrChange>
                  </w:rPr>
                  <w:pPrChange w:author="Iryna Partyka" w:id="0" w:date="2025-01-30T15:32:45Z">
                    <w:pPr>
                      <w:jc w:val="both"/>
                    </w:pPr>
                  </w:pPrChange>
                </w:pPr>
                <w:sdt>
                  <w:sdtPr>
                    <w:tag w:val="goog_rdk_1844"/>
                  </w:sdtPr>
                  <w:sdtContent>
                    <w:r w:rsidDel="00000000" w:rsidR="00000000" w:rsidRPr="00000000">
                      <w:rPr>
                        <w:rtl w:val="0"/>
                      </w:rPr>
                    </w:r>
                  </w:sdtContent>
                </w:sdt>
              </w:p>
            </w:sdtContent>
          </w:sdt>
          <w:sdt>
            <w:sdtPr>
              <w:tag w:val="goog_rdk_1847"/>
            </w:sdtPr>
            <w:sdtContent>
              <w:p w:rsidR="00000000" w:rsidDel="00000000" w:rsidP="00000000" w:rsidRDefault="00000000" w:rsidRPr="00000000" w14:paraId="00000470">
                <w:pPr>
                  <w:rPr>
                    <w:rFonts w:ascii="Montserrat" w:cs="Montserrat" w:eastAsia="Montserrat" w:hAnsi="Montserrat"/>
                    <w:color w:val="a64d79"/>
                    <w:sz w:val="20"/>
                    <w:szCs w:val="20"/>
                    <w:rPrChange w:author="Harash Harashov" w:id="105" w:date="2025-01-28T08:56:48Z">
                      <w:rPr>
                        <w:rFonts w:ascii="Montserrat" w:cs="Montserrat" w:eastAsia="Montserrat" w:hAnsi="Montserrat"/>
                        <w:sz w:val="20"/>
                        <w:szCs w:val="20"/>
                      </w:rPr>
                    </w:rPrChange>
                  </w:rPr>
                  <w:pPrChange w:author="Iryna Partyka" w:id="0" w:date="2025-01-30T15:32:45Z">
                    <w:pPr>
                      <w:jc w:val="both"/>
                    </w:pPr>
                  </w:pPrChange>
                </w:pPr>
                <w:sdt>
                  <w:sdtPr>
                    <w:tag w:val="goog_rdk_1846"/>
                  </w:sdtPr>
                  <w:sdtContent>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sz w:val="20"/>
                            <w:szCs w:val="20"/>
                          </w:rPr>
                        </w:rPrChange>
                      </w:rPr>
                      <w:t xml:space="preserve">Розгалужена мережа закладів торгівлі, послуг та харчування</w:t>
                    </w:r>
                  </w:sdtContent>
                </w:sdt>
              </w:p>
            </w:sdtContent>
          </w:sdt>
          <w:sdt>
            <w:sdtPr>
              <w:tag w:val="goog_rdk_1849"/>
            </w:sdtPr>
            <w:sdtContent>
              <w:p w:rsidR="00000000" w:rsidDel="00000000" w:rsidP="00000000" w:rsidRDefault="00000000" w:rsidRPr="00000000" w14:paraId="00000471">
                <w:pPr>
                  <w:rPr>
                    <w:rFonts w:ascii="Montserrat" w:cs="Montserrat" w:eastAsia="Montserrat" w:hAnsi="Montserrat"/>
                    <w:color w:val="a64d79"/>
                    <w:sz w:val="20"/>
                    <w:szCs w:val="20"/>
                    <w:rPrChange w:author="Harash Harashov" w:id="105" w:date="2025-01-28T08:56:48Z">
                      <w:rPr>
                        <w:rFonts w:ascii="Montserrat" w:cs="Montserrat" w:eastAsia="Montserrat" w:hAnsi="Montserrat"/>
                        <w:sz w:val="20"/>
                        <w:szCs w:val="20"/>
                      </w:rPr>
                    </w:rPrChange>
                  </w:rPr>
                  <w:pPrChange w:author="Iryna Partyka" w:id="0" w:date="2025-01-30T15:32:45Z">
                    <w:pPr>
                      <w:jc w:val="both"/>
                    </w:pPr>
                  </w:pPrChange>
                </w:pPr>
                <w:sdt>
                  <w:sdtPr>
                    <w:tag w:val="goog_rdk_1848"/>
                  </w:sdtPr>
                  <w:sdtContent>
                    <w:r w:rsidDel="00000000" w:rsidR="00000000" w:rsidRPr="00000000">
                      <w:rPr>
                        <w:rtl w:val="0"/>
                      </w:rPr>
                    </w:r>
                  </w:sdtContent>
                </w:sdt>
              </w:p>
            </w:sdtContent>
          </w:sdt>
          <w:sdt>
            <w:sdtPr>
              <w:tag w:val="goog_rdk_1856"/>
            </w:sdtPr>
            <w:sdtContent>
              <w:p w:rsidR="00000000" w:rsidDel="00000000" w:rsidP="00000000" w:rsidRDefault="00000000" w:rsidRPr="00000000" w14:paraId="00000472">
                <w:pPr>
                  <w:rPr>
                    <w:ins w:author="Iryna Partyka" w:id="180" w:date="2025-01-29T15:29:26Z"/>
                    <w:rFonts w:ascii="Montserrat" w:cs="Montserrat" w:eastAsia="Montserrat" w:hAnsi="Montserrat"/>
                    <w:color w:val="a64d79"/>
                    <w:sz w:val="20"/>
                    <w:szCs w:val="20"/>
                    <w:rPrChange w:author="Harash Harashov" w:id="105" w:date="2025-01-28T08:56:48Z">
                      <w:rPr>
                        <w:rFonts w:ascii="Montserrat" w:cs="Montserrat" w:eastAsia="Montserrat" w:hAnsi="Montserrat"/>
                        <w:sz w:val="20"/>
                        <w:szCs w:val="20"/>
                      </w:rPr>
                    </w:rPrChange>
                  </w:rPr>
                </w:pPr>
                <w:sdt>
                  <w:sdtPr>
                    <w:tag w:val="goog_rdk_1850"/>
                  </w:sdtPr>
                  <w:sdtContent>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sz w:val="20"/>
                            <w:szCs w:val="20"/>
                          </w:rPr>
                        </w:rPrChange>
                      </w:rPr>
                      <w:t xml:space="preserve">Регулярне проведення фестивалів</w:t>
                    </w:r>
                  </w:sdtContent>
                </w:sdt>
                <w:sdt>
                  <w:sdtPr>
                    <w:tag w:val="goog_rdk_1851"/>
                  </w:sdtPr>
                  <w:sdtContent>
                    <w:ins w:author="Iryna Partyka" w:id="179" w:date="2025-01-29T15:28:44Z"/>
                    <w:sdt>
                      <w:sdtPr>
                        <w:tag w:val="goog_rdk_1852"/>
                      </w:sdtPr>
                      <w:sdtContent>
                        <w:ins w:author="Iryna Partyka" w:id="179" w:date="2025-01-29T15:28:44Z">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sz w:val="20"/>
                                  <w:szCs w:val="20"/>
                                </w:rPr>
                              </w:rPrChange>
                            </w:rPr>
                            <w:t xml:space="preserve">, карфтових ярмарків, мистецьких виставок</w:t>
                          </w:r>
                        </w:ins>
                      </w:sdtContent>
                    </w:sdt>
                    <w:ins w:author="Iryna Partyka" w:id="179" w:date="2025-01-29T15:28:44Z"/>
                  </w:sdtContent>
                </w:sdt>
                <w:sdt>
                  <w:sdtPr>
                    <w:tag w:val="goog_rdk_1853"/>
                  </w:sdtPr>
                  <w:sdtContent>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sz w:val="20"/>
                            <w:szCs w:val="20"/>
                          </w:rPr>
                        </w:rPrChange>
                      </w:rPr>
                      <w:t xml:space="preserve"> та традиційних святкувань</w:t>
                    </w:r>
                  </w:sdtContent>
                </w:sdt>
                <w:sdt>
                  <w:sdtPr>
                    <w:tag w:val="goog_rdk_1854"/>
                  </w:sdtPr>
                  <w:sdtContent>
                    <w:ins w:author="Iryna Partyka" w:id="180" w:date="2025-01-29T15:29:26Z"/>
                    <w:sdt>
                      <w:sdtPr>
                        <w:tag w:val="goog_rdk_1855"/>
                      </w:sdtPr>
                      <w:sdtContent>
                        <w:ins w:author="Iryna Partyka" w:id="180" w:date="2025-01-29T15:29:26Z">
                          <w:r w:rsidDel="00000000" w:rsidR="00000000" w:rsidRPr="00000000">
                            <w:rPr>
                              <w:rtl w:val="0"/>
                            </w:rPr>
                          </w:r>
                        </w:ins>
                      </w:sdtContent>
                    </w:sdt>
                    <w:ins w:author="Iryna Partyka" w:id="180" w:date="2025-01-29T15:29:26Z"/>
                  </w:sdtContent>
                </w:sdt>
              </w:p>
            </w:sdtContent>
          </w:sdt>
          <w:sdt>
            <w:sdtPr>
              <w:tag w:val="goog_rdk_1859"/>
            </w:sdtPr>
            <w:sdtContent>
              <w:p w:rsidR="00000000" w:rsidDel="00000000" w:rsidP="00000000" w:rsidRDefault="00000000" w:rsidRPr="00000000" w14:paraId="00000473">
                <w:pPr>
                  <w:rPr>
                    <w:ins w:author="Iryna Partyka" w:id="180" w:date="2025-01-29T15:29:26Z"/>
                    <w:rFonts w:ascii="Montserrat" w:cs="Montserrat" w:eastAsia="Montserrat" w:hAnsi="Montserrat"/>
                    <w:color w:val="a64d79"/>
                    <w:sz w:val="20"/>
                    <w:szCs w:val="20"/>
                    <w:rPrChange w:author="Harash Harashov" w:id="105" w:date="2025-01-28T08:56:48Z">
                      <w:rPr>
                        <w:rFonts w:ascii="Montserrat" w:cs="Montserrat" w:eastAsia="Montserrat" w:hAnsi="Montserrat"/>
                        <w:sz w:val="20"/>
                        <w:szCs w:val="20"/>
                      </w:rPr>
                    </w:rPrChange>
                  </w:rPr>
                </w:pPr>
                <w:sdt>
                  <w:sdtPr>
                    <w:tag w:val="goog_rdk_1857"/>
                  </w:sdtPr>
                  <w:sdtContent>
                    <w:ins w:author="Iryna Partyka" w:id="180" w:date="2025-01-29T15:29:26Z"/>
                    <w:sdt>
                      <w:sdtPr>
                        <w:tag w:val="goog_rdk_1858"/>
                      </w:sdtPr>
                      <w:sdtContent>
                        <w:ins w:author="Iryna Partyka" w:id="180" w:date="2025-01-29T15:29:26Z">
                          <w:r w:rsidDel="00000000" w:rsidR="00000000" w:rsidRPr="00000000">
                            <w:rPr>
                              <w:rtl w:val="0"/>
                            </w:rPr>
                          </w:r>
                        </w:ins>
                      </w:sdtContent>
                    </w:sdt>
                    <w:ins w:author="Iryna Partyka" w:id="180" w:date="2025-01-29T15:29:26Z"/>
                  </w:sdtContent>
                </w:sdt>
              </w:p>
            </w:sdtContent>
          </w:sdt>
          <w:sdt>
            <w:sdtPr>
              <w:tag w:val="goog_rdk_1862"/>
            </w:sdtPr>
            <w:sdtContent>
              <w:p w:rsidR="00000000" w:rsidDel="00000000" w:rsidP="00000000" w:rsidRDefault="00000000" w:rsidRPr="00000000" w14:paraId="00000474">
                <w:pPr>
                  <w:rPr>
                    <w:ins w:author="Iryna Partyka" w:id="180" w:date="2025-01-29T15:29:26Z"/>
                    <w:rFonts w:ascii="Montserrat" w:cs="Montserrat" w:eastAsia="Montserrat" w:hAnsi="Montserrat"/>
                    <w:color w:val="a64d79"/>
                    <w:sz w:val="20"/>
                    <w:szCs w:val="20"/>
                    <w:rPrChange w:author="Harash Harashov" w:id="105" w:date="2025-01-28T08:56:48Z">
                      <w:rPr>
                        <w:rFonts w:ascii="Montserrat" w:cs="Montserrat" w:eastAsia="Montserrat" w:hAnsi="Montserrat"/>
                        <w:sz w:val="20"/>
                        <w:szCs w:val="20"/>
                      </w:rPr>
                    </w:rPrChange>
                  </w:rPr>
                </w:pPr>
                <w:sdt>
                  <w:sdtPr>
                    <w:tag w:val="goog_rdk_1860"/>
                  </w:sdtPr>
                  <w:sdtContent>
                    <w:ins w:author="Iryna Partyka" w:id="180" w:date="2025-01-29T15:29:26Z"/>
                    <w:sdt>
                      <w:sdtPr>
                        <w:tag w:val="goog_rdk_1861"/>
                      </w:sdtPr>
                      <w:sdtContent>
                        <w:ins w:author="Iryna Partyka" w:id="180" w:date="2025-01-29T15:29:26Z">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sz w:val="20"/>
                                  <w:szCs w:val="20"/>
                                </w:rPr>
                              </w:rPrChange>
                            </w:rPr>
                            <w:t xml:space="preserve">Розвинений пізнавальний туризм (організація екскурсій, квестів, вікторин)</w:t>
                          </w:r>
                        </w:ins>
                      </w:sdtContent>
                    </w:sdt>
                    <w:ins w:author="Iryna Partyka" w:id="180" w:date="2025-01-29T15:29:26Z"/>
                  </w:sdtContent>
                </w:sdt>
              </w:p>
            </w:sdtContent>
          </w:sdt>
          <w:sdt>
            <w:sdtPr>
              <w:tag w:val="goog_rdk_1865"/>
            </w:sdtPr>
            <w:sdtContent>
              <w:p w:rsidR="00000000" w:rsidDel="00000000" w:rsidP="00000000" w:rsidRDefault="00000000" w:rsidRPr="00000000" w14:paraId="00000475">
                <w:pPr>
                  <w:rPr>
                    <w:ins w:author="Iryna Partyka" w:id="180" w:date="2025-01-29T15:29:26Z"/>
                    <w:rFonts w:ascii="Montserrat" w:cs="Montserrat" w:eastAsia="Montserrat" w:hAnsi="Montserrat"/>
                    <w:color w:val="a64d79"/>
                    <w:sz w:val="20"/>
                    <w:szCs w:val="20"/>
                    <w:rPrChange w:author="Harash Harashov" w:id="105" w:date="2025-01-28T08:56:48Z">
                      <w:rPr>
                        <w:rFonts w:ascii="Montserrat" w:cs="Montserrat" w:eastAsia="Montserrat" w:hAnsi="Montserrat"/>
                        <w:sz w:val="20"/>
                        <w:szCs w:val="20"/>
                      </w:rPr>
                    </w:rPrChange>
                  </w:rPr>
                </w:pPr>
                <w:sdt>
                  <w:sdtPr>
                    <w:tag w:val="goog_rdk_1863"/>
                  </w:sdtPr>
                  <w:sdtContent>
                    <w:ins w:author="Iryna Partyka" w:id="180" w:date="2025-01-29T15:29:26Z"/>
                    <w:sdt>
                      <w:sdtPr>
                        <w:tag w:val="goog_rdk_1864"/>
                      </w:sdtPr>
                      <w:sdtContent>
                        <w:ins w:author="Iryna Partyka" w:id="180" w:date="2025-01-29T15:29:26Z">
                          <w:r w:rsidDel="00000000" w:rsidR="00000000" w:rsidRPr="00000000">
                            <w:rPr>
                              <w:rtl w:val="0"/>
                            </w:rPr>
                          </w:r>
                        </w:ins>
                      </w:sdtContent>
                    </w:sdt>
                    <w:ins w:author="Iryna Partyka" w:id="180" w:date="2025-01-29T15:29:26Z"/>
                  </w:sdtContent>
                </w:sdt>
              </w:p>
            </w:sdtContent>
          </w:sdt>
          <w:sdt>
            <w:sdtPr>
              <w:tag w:val="goog_rdk_1869"/>
            </w:sdtPr>
            <w:sdtContent>
              <w:p w:rsidR="00000000" w:rsidDel="00000000" w:rsidP="00000000" w:rsidRDefault="00000000" w:rsidRPr="00000000" w14:paraId="00000476">
                <w:pPr>
                  <w:shd w:fill="ffffff" w:val="clear"/>
                  <w:rPr>
                    <w:rFonts w:ascii="Montserrat" w:cs="Montserrat" w:eastAsia="Montserrat" w:hAnsi="Montserrat"/>
                    <w:color w:val="a64d79"/>
                    <w:sz w:val="20"/>
                    <w:szCs w:val="20"/>
                    <w:rPrChange w:author="Harash Harashov" w:id="105" w:date="2025-01-28T08:56:48Z">
                      <w:rPr>
                        <w:rFonts w:ascii="Montserrat" w:cs="Montserrat" w:eastAsia="Montserrat" w:hAnsi="Montserrat"/>
                        <w:sz w:val="20"/>
                        <w:szCs w:val="20"/>
                      </w:rPr>
                    </w:rPrChange>
                  </w:rPr>
                  <w:pPrChange w:author="Iryna Partyka" w:id="0" w:date="2025-01-29T15:29:26Z">
                    <w:pPr>
                      <w:jc w:val="both"/>
                    </w:pPr>
                  </w:pPrChange>
                </w:pPr>
                <w:sdt>
                  <w:sdtPr>
                    <w:tag w:val="goog_rdk_1866"/>
                  </w:sdtPr>
                  <w:sdtContent>
                    <w:ins w:author="Iryna Partyka" w:id="180" w:date="2025-01-29T15:29:26Z"/>
                    <w:sdt>
                      <w:sdtPr>
                        <w:tag w:val="goog_rdk_1867"/>
                      </w:sdtPr>
                      <w:sdtContent>
                        <w:ins w:author="Iryna Partyka" w:id="180" w:date="2025-01-29T15:29:26Z">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sz w:val="20"/>
                                  <w:szCs w:val="20"/>
                                </w:rPr>
                              </w:rPrChange>
                            </w:rPr>
                            <w:t xml:space="preserve">Державний історико-культурний заповідник “Нагуєвичі” </w:t>
                          </w:r>
                        </w:ins>
                      </w:sdtContent>
                    </w:sdt>
                    <w:ins w:author="Iryna Partyka" w:id="180" w:date="2025-01-29T15:29:26Z"/>
                  </w:sdtContent>
                </w:sdt>
                <w:sdt>
                  <w:sdtPr>
                    <w:tag w:val="goog_rdk_1868"/>
                  </w:sdtPr>
                  <w:sdtContent>
                    <w:r w:rsidDel="00000000" w:rsidR="00000000" w:rsidRPr="00000000">
                      <w:rPr>
                        <w:rtl w:val="0"/>
                      </w:rPr>
                    </w:r>
                  </w:sdtContent>
                </w:sdt>
              </w:p>
            </w:sdtContent>
          </w:sdt>
          <w:sdt>
            <w:sdtPr>
              <w:tag w:val="goog_rdk_1871"/>
            </w:sdtPr>
            <w:sdtContent>
              <w:p w:rsidR="00000000" w:rsidDel="00000000" w:rsidP="00000000" w:rsidRDefault="00000000" w:rsidRPr="00000000" w14:paraId="00000477">
                <w:pPr>
                  <w:rPr>
                    <w:rFonts w:ascii="Montserrat" w:cs="Montserrat" w:eastAsia="Montserrat" w:hAnsi="Montserrat"/>
                    <w:color w:val="a64d79"/>
                    <w:sz w:val="20"/>
                    <w:szCs w:val="20"/>
                    <w:rPrChange w:author="Harash Harashov" w:id="105" w:date="2025-01-28T08:56:48Z">
                      <w:rPr>
                        <w:rFonts w:ascii="Montserrat" w:cs="Montserrat" w:eastAsia="Montserrat" w:hAnsi="Montserrat"/>
                        <w:sz w:val="20"/>
                        <w:szCs w:val="20"/>
                      </w:rPr>
                    </w:rPrChange>
                  </w:rPr>
                  <w:pPrChange w:author="Iryna Partyka" w:id="0" w:date="2025-01-30T15:32:45Z">
                    <w:pPr>
                      <w:jc w:val="both"/>
                    </w:pPr>
                  </w:pPrChange>
                </w:pPr>
                <w:sdt>
                  <w:sdtPr>
                    <w:tag w:val="goog_rdk_1870"/>
                  </w:sdtPr>
                  <w:sdtContent>
                    <w:r w:rsidDel="00000000" w:rsidR="00000000" w:rsidRPr="00000000">
                      <w:rPr>
                        <w:rtl w:val="0"/>
                      </w:rPr>
                    </w:r>
                  </w:sdtContent>
                </w:sdt>
              </w:p>
            </w:sdtContent>
          </w:sdt>
          <w:sdt>
            <w:sdtPr>
              <w:tag w:val="goog_rdk_1874"/>
            </w:sdtPr>
            <w:sdtContent>
              <w:p w:rsidR="00000000" w:rsidDel="00000000" w:rsidP="00000000" w:rsidRDefault="00000000" w:rsidRPr="00000000" w14:paraId="00000478">
                <w:pPr>
                  <w:rPr>
                    <w:rFonts w:ascii="Montserrat" w:cs="Montserrat" w:eastAsia="Montserrat" w:hAnsi="Montserrat"/>
                    <w:color w:val="a64d79"/>
                    <w:sz w:val="20"/>
                    <w:szCs w:val="20"/>
                    <w:rPrChange w:author="Harash Harashov" w:id="105" w:date="2025-01-28T08:56:48Z">
                      <w:rPr>
                        <w:rFonts w:ascii="Montserrat" w:cs="Montserrat" w:eastAsia="Montserrat" w:hAnsi="Montserrat"/>
                        <w:b w:val="1"/>
                        <w:sz w:val="20"/>
                        <w:szCs w:val="20"/>
                      </w:rPr>
                    </w:rPrChange>
                  </w:rPr>
                  <w:pPrChange w:author="Iryna Partyka" w:id="0" w:date="2025-01-30T15:32:45Z">
                    <w:pPr>
                      <w:jc w:val="both"/>
                    </w:pPr>
                  </w:pPrChange>
                </w:pPr>
                <w:sdt>
                  <w:sdtPr>
                    <w:tag w:val="goog_rdk_1872"/>
                  </w:sdtPr>
                  <w:sdtContent>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sz w:val="20"/>
                            <w:szCs w:val="20"/>
                            <w:highlight w:val="white"/>
                          </w:rPr>
                        </w:rPrChange>
                      </w:rPr>
                      <w:t xml:space="preserve">Етно комплекс “Козацька слобода” у селі Воля Якубова </w:t>
                    </w:r>
                  </w:sdtContent>
                </w:sdt>
                <w:sdt>
                  <w:sdtPr>
                    <w:tag w:val="goog_rdk_1873"/>
                  </w:sdtPr>
                  <w:sdtContent>
                    <w:r w:rsidDel="00000000" w:rsidR="00000000" w:rsidRPr="00000000">
                      <w:rPr>
                        <w:rtl w:val="0"/>
                      </w:rPr>
                    </w:r>
                  </w:sdtContent>
                </w:sdt>
              </w:p>
            </w:sdtContent>
          </w:sdt>
        </w:tc>
        <w:tc>
          <w:tcPr>
            <w:tcBorders>
              <w:top w:color="000000" w:space="0" w:sz="6" w:val="single"/>
              <w:left w:color="000000" w:space="0" w:sz="6" w:val="single"/>
              <w:bottom w:color="000000" w:space="0" w:sz="6" w:val="single"/>
              <w:right w:color="000000" w:space="0" w:sz="6" w:val="single"/>
            </w:tcBorders>
            <w:tcMar>
              <w:top w:w="0.0" w:type="dxa"/>
              <w:left w:w="0.0" w:type="dxa"/>
              <w:bottom w:w="0.0" w:type="dxa"/>
              <w:right w:w="0.0" w:type="dxa"/>
            </w:tcMar>
          </w:tcPr>
          <w:sdt>
            <w:sdtPr>
              <w:tag w:val="goog_rdk_1886"/>
            </w:sdtPr>
            <w:sdtContent>
              <w:p w:rsidR="00000000" w:rsidDel="00000000" w:rsidP="00000000" w:rsidRDefault="00000000" w:rsidRPr="00000000" w14:paraId="00000479">
                <w:pPr>
                  <w:rPr>
                    <w:rFonts w:ascii="Montserrat" w:cs="Montserrat" w:eastAsia="Montserrat" w:hAnsi="Montserrat"/>
                    <w:color w:val="a64d79"/>
                    <w:sz w:val="20"/>
                    <w:szCs w:val="20"/>
                    <w:rPrChange w:author="Harash Harashov" w:id="105" w:date="2025-01-28T08:56:48Z">
                      <w:rPr>
                        <w:rFonts w:ascii="Montserrat" w:cs="Montserrat" w:eastAsia="Montserrat" w:hAnsi="Montserrat"/>
                        <w:sz w:val="20"/>
                        <w:szCs w:val="20"/>
                      </w:rPr>
                    </w:rPrChange>
                  </w:rPr>
                  <w:pPrChange w:author="Iryna Partyka" w:id="0" w:date="2025-01-30T15:32:45Z">
                    <w:pPr>
                      <w:jc w:val="both"/>
                    </w:pPr>
                  </w:pPrChange>
                </w:pPr>
                <w:sdt>
                  <w:sdtPr>
                    <w:tag w:val="goog_rdk_1876"/>
                  </w:sdtPr>
                  <w:sdtContent>
                    <w:ins w:author="Iryna Partyka" w:id="182" w:date="2025-01-30T14:51:50Z"/>
                    <w:sdt>
                      <w:sdtPr>
                        <w:tag w:val="goog_rdk_1877"/>
                      </w:sdtPr>
                      <w:sdtContent>
                        <w:ins w:author="Iryna Partyka" w:id="182" w:date="2025-01-30T14:51:50Z">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b w:val="1"/>
                                  <w:sz w:val="20"/>
                                  <w:szCs w:val="20"/>
                                </w:rPr>
                              </w:rPrChange>
                            </w:rPr>
                            <w:t xml:space="preserve">Обмежена </w:t>
                          </w:r>
                        </w:ins>
                      </w:sdtContent>
                    </w:sdt>
                    <w:ins w:author="Iryna Partyka" w:id="182" w:date="2025-01-30T14:51:50Z"/>
                  </w:sdtContent>
                </w:sdt>
                <w:sdt>
                  <w:sdtPr>
                    <w:tag w:val="goog_rdk_1878"/>
                  </w:sdtPr>
                  <w:sdtContent>
                    <w:del w:author="Iryna Partyka" w:id="182" w:date="2025-01-30T14:51:50Z"/>
                    <w:sdt>
                      <w:sdtPr>
                        <w:tag w:val="goog_rdk_1879"/>
                      </w:sdtPr>
                      <w:sdtContent>
                        <w:del w:author="Iryna Partyka" w:id="182" w:date="2025-01-30T14:51:50Z">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sz w:val="20"/>
                                  <w:szCs w:val="20"/>
                                </w:rPr>
                              </w:rPrChange>
                            </w:rPr>
                            <w:delText xml:space="preserve">Низька </w:delText>
                          </w:r>
                        </w:del>
                      </w:sdtContent>
                    </w:sdt>
                    <w:del w:author="Iryna Partyka" w:id="182" w:date="2025-01-30T14:51:50Z"/>
                  </w:sdtContent>
                </w:sdt>
                <w:sdt>
                  <w:sdtPr>
                    <w:tag w:val="goog_rdk_1880"/>
                  </w:sdtPr>
                  <w:sdtContent>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sz w:val="20"/>
                            <w:szCs w:val="20"/>
                          </w:rPr>
                        </w:rPrChange>
                      </w:rPr>
                      <w:t xml:space="preserve">транспортна доступність для туристів (</w:t>
                    </w:r>
                  </w:sdtContent>
                </w:sdt>
                <w:sdt>
                  <w:sdtPr>
                    <w:tag w:val="goog_rdk_1881"/>
                  </w:sdtPr>
                  <w:sdtContent>
                    <w:ins w:author="Iryna Partyka" w:id="183" w:date="2025-01-30T14:49:31Z"/>
                    <w:sdt>
                      <w:sdtPr>
                        <w:tag w:val="goog_rdk_1882"/>
                      </w:sdtPr>
                      <w:sdtContent>
                        <w:ins w:author="Iryna Partyka" w:id="183" w:date="2025-01-30T14:49:31Z">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sz w:val="20"/>
                                  <w:szCs w:val="20"/>
                                </w:rPr>
                              </w:rPrChange>
                            </w:rPr>
                            <w:t xml:space="preserve">Дрогобич має обмежену кількість прямих залізничних сполучень з великими містами України</w:t>
                          </w:r>
                        </w:ins>
                      </w:sdtContent>
                    </w:sdt>
                    <w:ins w:author="Iryna Partyka" w:id="183" w:date="2025-01-30T14:49:31Z"/>
                  </w:sdtContent>
                </w:sdt>
                <w:sdt>
                  <w:sdtPr>
                    <w:tag w:val="goog_rdk_1883"/>
                  </w:sdtPr>
                  <w:sdtContent>
                    <w:del w:author="Iryna Partyka" w:id="183" w:date="2025-01-30T14:49:31Z"/>
                    <w:sdt>
                      <w:sdtPr>
                        <w:tag w:val="goog_rdk_1884"/>
                      </w:sdtPr>
                      <w:sdtContent>
                        <w:del w:author="Iryna Partyka" w:id="183" w:date="2025-01-30T14:49:31Z">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sz w:val="20"/>
                                  <w:szCs w:val="20"/>
                                </w:rPr>
                              </w:rPrChange>
                            </w:rPr>
                            <w:delText xml:space="preserve">немає прямих поїздів до Дрогобича з великих міст України</w:delText>
                          </w:r>
                        </w:del>
                      </w:sdtContent>
                    </w:sdt>
                    <w:del w:author="Iryna Partyka" w:id="183" w:date="2025-01-30T14:49:31Z"/>
                  </w:sdtContent>
                </w:sdt>
                <w:sdt>
                  <w:sdtPr>
                    <w:tag w:val="goog_rdk_1885"/>
                  </w:sdtPr>
                  <w:sdtContent>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sz w:val="20"/>
                            <w:szCs w:val="20"/>
                          </w:rPr>
                        </w:rPrChange>
                      </w:rPr>
                      <w:t xml:space="preserve">)</w:t>
                    </w:r>
                  </w:sdtContent>
                </w:sdt>
              </w:p>
            </w:sdtContent>
          </w:sdt>
          <w:sdt>
            <w:sdtPr>
              <w:tag w:val="goog_rdk_1888"/>
            </w:sdtPr>
            <w:sdtContent>
              <w:p w:rsidR="00000000" w:rsidDel="00000000" w:rsidP="00000000" w:rsidRDefault="00000000" w:rsidRPr="00000000" w14:paraId="0000047A">
                <w:pPr>
                  <w:rPr>
                    <w:rFonts w:ascii="Montserrat" w:cs="Montserrat" w:eastAsia="Montserrat" w:hAnsi="Montserrat"/>
                    <w:color w:val="a64d79"/>
                    <w:sz w:val="20"/>
                    <w:szCs w:val="20"/>
                    <w:rPrChange w:author="Harash Harashov" w:id="105" w:date="2025-01-28T08:56:48Z">
                      <w:rPr>
                        <w:rFonts w:ascii="Montserrat" w:cs="Montserrat" w:eastAsia="Montserrat" w:hAnsi="Montserrat"/>
                        <w:sz w:val="20"/>
                        <w:szCs w:val="20"/>
                      </w:rPr>
                    </w:rPrChange>
                  </w:rPr>
                  <w:pPrChange w:author="Iryna Partyka" w:id="0" w:date="2025-01-30T15:32:45Z">
                    <w:pPr>
                      <w:jc w:val="both"/>
                    </w:pPr>
                  </w:pPrChange>
                </w:pPr>
                <w:sdt>
                  <w:sdtPr>
                    <w:tag w:val="goog_rdk_1887"/>
                  </w:sdtPr>
                  <w:sdtContent>
                    <w:r w:rsidDel="00000000" w:rsidR="00000000" w:rsidRPr="00000000">
                      <w:rPr>
                        <w:rtl w:val="0"/>
                      </w:rPr>
                    </w:r>
                  </w:sdtContent>
                </w:sdt>
              </w:p>
            </w:sdtContent>
          </w:sdt>
          <w:sdt>
            <w:sdtPr>
              <w:tag w:val="goog_rdk_1893"/>
            </w:sdtPr>
            <w:sdtContent>
              <w:p w:rsidR="00000000" w:rsidDel="00000000" w:rsidP="00000000" w:rsidRDefault="00000000" w:rsidRPr="00000000" w14:paraId="0000047B">
                <w:pPr>
                  <w:spacing w:after="240" w:before="240" w:lineRule="auto"/>
                  <w:rPr>
                    <w:ins w:author="Iryna Partyka" w:id="184" w:date="2025-01-30T10:04:54Z"/>
                    <w:rFonts w:ascii="Montserrat" w:cs="Montserrat" w:eastAsia="Montserrat" w:hAnsi="Montserrat"/>
                    <w:color w:val="a64d79"/>
                    <w:sz w:val="20"/>
                    <w:szCs w:val="20"/>
                    <w:rPrChange w:author="Harash Harashov" w:id="105" w:date="2025-01-28T08:56:48Z">
                      <w:rPr>
                        <w:rFonts w:ascii="Montserrat" w:cs="Montserrat" w:eastAsia="Montserrat" w:hAnsi="Montserrat"/>
                        <w:sz w:val="20"/>
                        <w:szCs w:val="20"/>
                      </w:rPr>
                    </w:rPrChange>
                  </w:rPr>
                </w:pPr>
                <w:sdt>
                  <w:sdtPr>
                    <w:tag w:val="goog_rdk_1890"/>
                  </w:sdtPr>
                  <w:sdtContent>
                    <w:ins w:author="Iryna Partyka" w:id="184" w:date="2025-01-30T10:04:54Z"/>
                    <w:sdt>
                      <w:sdtPr>
                        <w:tag w:val="goog_rdk_1891"/>
                      </w:sdtPr>
                      <w:sdtContent>
                        <w:ins w:author="Iryna Partyka" w:id="184" w:date="2025-01-30T10:04:54Z">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sz w:val="20"/>
                                  <w:szCs w:val="20"/>
                                </w:rPr>
                              </w:rPrChange>
                            </w:rPr>
                            <w:t xml:space="preserve">О</w:t>
                          </w:r>
                        </w:ins>
                      </w:sdtContent>
                    </w:sdt>
                    <w:ins w:author="Iryna Partyka" w:id="184" w:date="2025-01-30T10:04:54Z">
                      <w:sdt>
                        <w:sdtPr>
                          <w:tag w:val="goog_rdk_1892"/>
                        </w:sdtPr>
                        <w:sdtContent>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sz w:val="20"/>
                                  <w:szCs w:val="20"/>
                                </w:rPr>
                              </w:rPrChange>
                            </w:rPr>
                            <w:t xml:space="preserve">бмежена кількість закладів розміщення (готелів, хостелів, садиб зеленого туризму) та недостатній рівень їхньої різноманітності й місткості</w:t>
                          </w:r>
                        </w:sdtContent>
                      </w:sdt>
                    </w:ins>
                  </w:sdtContent>
                </w:sdt>
              </w:p>
            </w:sdtContent>
          </w:sdt>
          <w:sdt>
            <w:sdtPr>
              <w:tag w:val="goog_rdk_1899"/>
            </w:sdtPr>
            <w:sdtContent>
              <w:p w:rsidR="00000000" w:rsidDel="00000000" w:rsidP="00000000" w:rsidRDefault="00000000" w:rsidRPr="00000000" w14:paraId="0000047C">
                <w:pPr>
                  <w:rPr>
                    <w:ins w:author="Iryna Partyka" w:id="184" w:date="2025-01-30T10:04:54Z"/>
                    <w:rFonts w:ascii="Montserrat" w:cs="Montserrat" w:eastAsia="Montserrat" w:hAnsi="Montserrat"/>
                    <w:color w:val="a64d79"/>
                    <w:sz w:val="20"/>
                    <w:szCs w:val="20"/>
                    <w:rPrChange w:author="Harash Harashov" w:id="105" w:date="2025-01-28T08:56:48Z">
                      <w:rPr>
                        <w:rFonts w:ascii="Montserrat" w:cs="Montserrat" w:eastAsia="Montserrat" w:hAnsi="Montserrat"/>
                        <w:sz w:val="20"/>
                        <w:szCs w:val="20"/>
                      </w:rPr>
                    </w:rPrChange>
                  </w:rPr>
                </w:pPr>
                <w:sdt>
                  <w:sdtPr>
                    <w:tag w:val="goog_rdk_1895"/>
                  </w:sdtPr>
                  <w:sdtContent>
                    <w:del w:author="Iryna Partyka" w:id="184" w:date="2025-01-30T10:04:54Z"/>
                    <w:sdt>
                      <w:sdtPr>
                        <w:tag w:val="goog_rdk_1896"/>
                      </w:sdtPr>
                      <w:sdtContent>
                        <w:del w:author="Iryna Partyka" w:id="184" w:date="2025-01-30T10:04:54Z">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sz w:val="20"/>
                                  <w:szCs w:val="20"/>
                                </w:rPr>
                              </w:rPrChange>
                            </w:rPr>
                            <w:delText xml:space="preserve">Недостатня кількість готелів</w:delText>
                          </w:r>
                        </w:del>
                      </w:sdtContent>
                    </w:sdt>
                    <w:del w:author="Iryna Partyka" w:id="184" w:date="2025-01-30T10:04:54Z"/>
                  </w:sdtContent>
                </w:sdt>
                <w:sdt>
                  <w:sdtPr>
                    <w:tag w:val="goog_rdk_1897"/>
                  </w:sdtPr>
                  <w:sdtContent>
                    <w:ins w:author="Iryna Partyka" w:id="184" w:date="2025-01-30T10:04:54Z"/>
                    <w:sdt>
                      <w:sdtPr>
                        <w:tag w:val="goog_rdk_1898"/>
                      </w:sdtPr>
                      <w:sdtContent>
                        <w:ins w:author="Iryna Partyka" w:id="184" w:date="2025-01-30T10:04:54Z">
                          <w:r w:rsidDel="00000000" w:rsidR="00000000" w:rsidRPr="00000000">
                            <w:rPr>
                              <w:rtl w:val="0"/>
                            </w:rPr>
                          </w:r>
                        </w:ins>
                      </w:sdtContent>
                    </w:sdt>
                    <w:ins w:author="Iryna Partyka" w:id="184" w:date="2025-01-30T10:04:54Z"/>
                  </w:sdtContent>
                </w:sdt>
              </w:p>
            </w:sdtContent>
          </w:sdt>
          <w:sdt>
            <w:sdtPr>
              <w:tag w:val="goog_rdk_1902"/>
            </w:sdtPr>
            <w:sdtContent>
              <w:p w:rsidR="00000000" w:rsidDel="00000000" w:rsidP="00000000" w:rsidRDefault="00000000" w:rsidRPr="00000000" w14:paraId="0000047D">
                <w:pPr>
                  <w:rPr>
                    <w:ins w:author="Iryna Partyka" w:id="184" w:date="2025-01-30T10:04:54Z"/>
                    <w:rFonts w:ascii="Montserrat" w:cs="Montserrat" w:eastAsia="Montserrat" w:hAnsi="Montserrat"/>
                    <w:color w:val="a64d79"/>
                    <w:sz w:val="20"/>
                    <w:szCs w:val="20"/>
                    <w:rPrChange w:author="Harash Harashov" w:id="105" w:date="2025-01-28T08:56:48Z">
                      <w:rPr>
                        <w:rFonts w:ascii="Montserrat" w:cs="Montserrat" w:eastAsia="Montserrat" w:hAnsi="Montserrat"/>
                        <w:sz w:val="20"/>
                        <w:szCs w:val="20"/>
                      </w:rPr>
                    </w:rPrChange>
                  </w:rPr>
                </w:pPr>
                <w:sdt>
                  <w:sdtPr>
                    <w:tag w:val="goog_rdk_1900"/>
                  </w:sdtPr>
                  <w:sdtContent>
                    <w:ins w:author="Iryna Partyka" w:id="184" w:date="2025-01-30T10:04:54Z"/>
                    <w:sdt>
                      <w:sdtPr>
                        <w:tag w:val="goog_rdk_1901"/>
                      </w:sdtPr>
                      <w:sdtContent>
                        <w:ins w:author="Iryna Partyka" w:id="184" w:date="2025-01-30T10:04:54Z">
                          <w:r w:rsidDel="00000000" w:rsidR="00000000" w:rsidRPr="00000000">
                            <w:rPr>
                              <w:rtl w:val="0"/>
                            </w:rPr>
                          </w:r>
                        </w:ins>
                      </w:sdtContent>
                    </w:sdt>
                    <w:ins w:author="Iryna Partyka" w:id="184" w:date="2025-01-30T10:04:54Z"/>
                  </w:sdtContent>
                </w:sdt>
              </w:p>
            </w:sdtContent>
          </w:sdt>
          <w:sdt>
            <w:sdtPr>
              <w:tag w:val="goog_rdk_1907"/>
            </w:sdtPr>
            <w:sdtContent>
              <w:p w:rsidR="00000000" w:rsidDel="00000000" w:rsidP="00000000" w:rsidRDefault="00000000" w:rsidRPr="00000000" w14:paraId="0000047E">
                <w:pPr>
                  <w:rPr>
                    <w:rFonts w:ascii="Montserrat" w:cs="Montserrat" w:eastAsia="Montserrat" w:hAnsi="Montserrat"/>
                    <w:sz w:val="20"/>
                    <w:szCs w:val="20"/>
                    <w:rPrChange w:author="Iryna Partyka" w:id="185" w:date="2025-01-30T10:04:54Z">
                      <w:rPr/>
                    </w:rPrChange>
                  </w:rPr>
                  <w:pPrChange w:author="Iryna Partyka" w:id="0" w:date="2025-01-30T15:32:45Z">
                    <w:pPr>
                      <w:jc w:val="both"/>
                    </w:pPr>
                  </w:pPrChange>
                </w:pPr>
                <w:sdt>
                  <w:sdtPr>
                    <w:tag w:val="goog_rdk_1903"/>
                  </w:sdtPr>
                  <w:sdtContent>
                    <w:ins w:author="Iryna Partyka" w:id="184" w:date="2025-01-30T10:04:54Z"/>
                    <w:sdt>
                      <w:sdtPr>
                        <w:tag w:val="goog_rdk_1904"/>
                      </w:sdtPr>
                      <w:sdtContent>
                        <w:ins w:author="Iryna Partyka" w:id="184" w:date="2025-01-30T10:04:54Z">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sz w:val="20"/>
                                  <w:szCs w:val="20"/>
                                </w:rPr>
                              </w:rPrChange>
                            </w:rPr>
                            <w:t xml:space="preserve">Низький рівень безбар'єрності туристичних об’єктів та інфраструктури</w:t>
                          </w:r>
                        </w:ins>
                      </w:sdtContent>
                    </w:sdt>
                    <w:ins w:author="Iryna Partyka" w:id="184" w:date="2025-01-30T10:04:54Z">
                      <w:sdt>
                        <w:sdtPr>
                          <w:tag w:val="goog_rdk_1905"/>
                        </w:sdtPr>
                        <w:sdtContent>
                          <w:r w:rsidDel="00000000" w:rsidR="00000000" w:rsidRPr="00000000">
                            <w:rPr>
                              <w:rFonts w:ascii="Montserrat" w:cs="Montserrat" w:eastAsia="Montserrat" w:hAnsi="Montserrat"/>
                              <w:color w:val="a64d79"/>
                              <w:sz w:val="20"/>
                              <w:szCs w:val="20"/>
                              <w:rtl w:val="0"/>
                              <w:rPrChange w:author="Harash Harashov" w:id="105" w:date="2025-01-28T08:56:48Z">
                                <w:rPr>
                                  <w:rFonts w:ascii="Montserrat" w:cs="Montserrat" w:eastAsia="Montserrat" w:hAnsi="Montserrat"/>
                                  <w:sz w:val="20"/>
                                  <w:szCs w:val="20"/>
                                </w:rPr>
                              </w:rPrChange>
                            </w:rPr>
                            <w:t xml:space="preserve"> – відсутність зручних під’їздів, доступних просторів для маломобільних груп населення, що обмежує можливості для розвитку інклюзивного туризму.</w:t>
                          </w:r>
                        </w:sdtContent>
                      </w:sdt>
                    </w:ins>
                  </w:sdtContent>
                </w:sdt>
                <w:sdt>
                  <w:sdtPr>
                    <w:tag w:val="goog_rdk_1906"/>
                  </w:sdtPr>
                  <w:sdtContent>
                    <w:r w:rsidDel="00000000" w:rsidR="00000000" w:rsidRPr="00000000">
                      <w:rPr>
                        <w:rtl w:val="0"/>
                      </w:rPr>
                    </w:r>
                  </w:sdtContent>
                </w:sdt>
              </w:p>
            </w:sdtContent>
          </w:sdt>
          <w:sdt>
            <w:sdtPr>
              <w:tag w:val="goog_rdk_1908"/>
            </w:sdtPr>
            <w:sdtContent>
              <w:p w:rsidR="00000000" w:rsidDel="00000000" w:rsidP="00000000" w:rsidRDefault="00000000" w:rsidRPr="00000000" w14:paraId="0000047F">
                <w:pPr>
                  <w:spacing w:line="240" w:lineRule="auto"/>
                  <w:rPr>
                    <w:b w:val="1"/>
                  </w:rPr>
                  <w:pPrChange w:author="Iryna Partyka" w:id="0" w:date="2025-01-30T15:32:45Z">
                    <w:pPr>
                      <w:spacing w:line="240" w:lineRule="auto"/>
                      <w:jc w:val="both"/>
                    </w:pPr>
                  </w:pPrChange>
                </w:pPr>
                <w:r w:rsidDel="00000000" w:rsidR="00000000" w:rsidRPr="00000000">
                  <w:rPr>
                    <w:rtl w:val="0"/>
                  </w:rPr>
                </w:r>
              </w:p>
            </w:sdtContent>
          </w:sdt>
          <w:sdt>
            <w:sdtPr>
              <w:tag w:val="goog_rdk_1909"/>
            </w:sdtPr>
            <w:sdtContent>
              <w:p w:rsidR="00000000" w:rsidDel="00000000" w:rsidP="00000000" w:rsidRDefault="00000000" w:rsidRPr="00000000" w14:paraId="00000480">
                <w:pPr>
                  <w:spacing w:line="240" w:lineRule="auto"/>
                  <w:rPr>
                    <w:b w:val="1"/>
                  </w:rPr>
                  <w:pPrChange w:author="Iryna Partyka" w:id="0" w:date="2025-01-30T15:32:45Z">
                    <w:pPr>
                      <w:spacing w:line="240" w:lineRule="auto"/>
                      <w:jc w:val="both"/>
                    </w:pPr>
                  </w:pPrChange>
                </w:pPr>
                <w:r w:rsidDel="00000000" w:rsidR="00000000" w:rsidRPr="00000000">
                  <w:rPr>
                    <w:rtl w:val="0"/>
                  </w:rPr>
                </w:r>
              </w:p>
            </w:sdtContent>
          </w:sdt>
          <w:sdt>
            <w:sdtPr>
              <w:tag w:val="goog_rdk_1910"/>
            </w:sdtPr>
            <w:sdtContent>
              <w:p w:rsidR="00000000" w:rsidDel="00000000" w:rsidP="00000000" w:rsidRDefault="00000000" w:rsidRPr="00000000" w14:paraId="00000481">
                <w:pPr>
                  <w:spacing w:line="240" w:lineRule="auto"/>
                  <w:rPr>
                    <w:b w:val="1"/>
                  </w:rPr>
                  <w:pPrChange w:author="Iryna Partyka" w:id="0" w:date="2025-01-30T15:32:45Z">
                    <w:pPr>
                      <w:spacing w:line="240" w:lineRule="auto"/>
                      <w:jc w:val="both"/>
                    </w:pPr>
                  </w:pPrChange>
                </w:pPr>
                <w:r w:rsidDel="00000000" w:rsidR="00000000" w:rsidRPr="00000000">
                  <w:rPr>
                    <w:rtl w:val="0"/>
                  </w:rPr>
                </w:r>
              </w:p>
            </w:sdtContent>
          </w:sdt>
          <w:sdt>
            <w:sdtPr>
              <w:tag w:val="goog_rdk_1911"/>
            </w:sdtPr>
            <w:sdtContent>
              <w:p w:rsidR="00000000" w:rsidDel="00000000" w:rsidP="00000000" w:rsidRDefault="00000000" w:rsidRPr="00000000" w14:paraId="00000482">
                <w:pPr>
                  <w:spacing w:line="240" w:lineRule="auto"/>
                  <w:rPr>
                    <w:b w:val="1"/>
                  </w:rPr>
                  <w:pPrChange w:author="Iryna Partyka" w:id="0" w:date="2025-01-30T15:32:45Z">
                    <w:pPr>
                      <w:spacing w:line="240" w:lineRule="auto"/>
                      <w:jc w:val="both"/>
                    </w:pPr>
                  </w:pPrChange>
                </w:pPr>
                <w:r w:rsidDel="00000000" w:rsidR="00000000" w:rsidRPr="00000000">
                  <w:rPr>
                    <w:rtl w:val="0"/>
                  </w:rPr>
                </w:r>
              </w:p>
            </w:sdtContent>
          </w:sdt>
          <w:sdt>
            <w:sdtPr>
              <w:tag w:val="goog_rdk_1912"/>
            </w:sdtPr>
            <w:sdtContent>
              <w:p w:rsidR="00000000" w:rsidDel="00000000" w:rsidP="00000000" w:rsidRDefault="00000000" w:rsidRPr="00000000" w14:paraId="00000483">
                <w:pPr>
                  <w:spacing w:line="240" w:lineRule="auto"/>
                  <w:rPr>
                    <w:b w:val="1"/>
                  </w:rPr>
                  <w:pPrChange w:author="Iryna Partyka" w:id="0" w:date="2025-01-30T15:32:45Z">
                    <w:pPr>
                      <w:spacing w:line="240" w:lineRule="auto"/>
                      <w:jc w:val="both"/>
                    </w:pPr>
                  </w:pPrChange>
                </w:pPr>
                <w:r w:rsidDel="00000000" w:rsidR="00000000" w:rsidRPr="00000000">
                  <w:rPr>
                    <w:rtl w:val="0"/>
                  </w:rPr>
                </w:r>
              </w:p>
            </w:sdtContent>
          </w:sdt>
          <w:sdt>
            <w:sdtPr>
              <w:tag w:val="goog_rdk_1913"/>
            </w:sdtPr>
            <w:sdtContent>
              <w:p w:rsidR="00000000" w:rsidDel="00000000" w:rsidP="00000000" w:rsidRDefault="00000000" w:rsidRPr="00000000" w14:paraId="00000484">
                <w:pPr>
                  <w:spacing w:line="240" w:lineRule="auto"/>
                  <w:rPr>
                    <w:b w:val="1"/>
                  </w:rPr>
                  <w:pPrChange w:author="Iryna Partyka" w:id="0" w:date="2025-01-30T15:32:45Z">
                    <w:pPr>
                      <w:spacing w:line="240" w:lineRule="auto"/>
                      <w:jc w:val="both"/>
                    </w:pPr>
                  </w:pPrChange>
                </w:pPr>
                <w:r w:rsidDel="00000000" w:rsidR="00000000" w:rsidRPr="00000000">
                  <w:rPr>
                    <w:rtl w:val="0"/>
                  </w:rPr>
                </w:r>
              </w:p>
            </w:sdtContent>
          </w:sdt>
          <w:sdt>
            <w:sdtPr>
              <w:tag w:val="goog_rdk_1914"/>
            </w:sdtPr>
            <w:sdtContent>
              <w:p w:rsidR="00000000" w:rsidDel="00000000" w:rsidP="00000000" w:rsidRDefault="00000000" w:rsidRPr="00000000" w14:paraId="00000485">
                <w:pPr>
                  <w:spacing w:line="240" w:lineRule="auto"/>
                  <w:rPr>
                    <w:b w:val="1"/>
                  </w:rPr>
                  <w:pPrChange w:author="Iryna Partyka" w:id="0" w:date="2025-01-30T15:32:45Z">
                    <w:pPr>
                      <w:spacing w:line="240" w:lineRule="auto"/>
                      <w:jc w:val="both"/>
                    </w:pPr>
                  </w:pPrChange>
                </w:pPr>
                <w:r w:rsidDel="00000000" w:rsidR="00000000" w:rsidRPr="00000000">
                  <w:rPr>
                    <w:rtl w:val="0"/>
                  </w:rPr>
                </w:r>
              </w:p>
            </w:sdtContent>
          </w:sdt>
        </w:tc>
      </w:tr>
      <w:tr>
        <w:trPr>
          <w:cantSplit w:val="0"/>
          <w:trHeight w:val="300" w:hRule="atLeast"/>
          <w:tblHeader w:val="0"/>
        </w:trPr>
        <w:tc>
          <w:tcPr>
            <w:tcBorders>
              <w:top w:color="000000" w:space="0" w:sz="6" w:val="single"/>
              <w:left w:color="000000" w:space="0" w:sz="6" w:val="single"/>
              <w:bottom w:color="000000" w:space="0" w:sz="6" w:val="single"/>
              <w:right w:color="000000" w:space="0" w:sz="6" w:val="single"/>
            </w:tcBorders>
            <w:shd w:fill="b6dde8" w:val="clear"/>
            <w:tcMar>
              <w:top w:w="0.0" w:type="dxa"/>
              <w:left w:w="0.0" w:type="dxa"/>
              <w:bottom w:w="0.0" w:type="dxa"/>
              <w:right w:w="0.0" w:type="dxa"/>
            </w:tcMar>
            <w:vAlign w:val="center"/>
          </w:tcPr>
          <w:p w:rsidR="00000000" w:rsidDel="00000000" w:rsidP="00000000" w:rsidRDefault="00000000" w:rsidRPr="00000000" w14:paraId="00000486">
            <w:pPr>
              <w:jc w:val="center"/>
              <w:rPr>
                <w:rFonts w:ascii="Montserrat" w:cs="Montserrat" w:eastAsia="Montserrat" w:hAnsi="Montserrat"/>
                <w:b w:val="1"/>
                <w:sz w:val="20"/>
                <w:szCs w:val="20"/>
              </w:rPr>
            </w:pPr>
            <w:r w:rsidDel="00000000" w:rsidR="00000000" w:rsidRPr="00000000">
              <w:rPr>
                <w:rFonts w:ascii="Montserrat" w:cs="Montserrat" w:eastAsia="Montserrat" w:hAnsi="Montserrat"/>
                <w:b w:val="1"/>
                <w:sz w:val="20"/>
                <w:szCs w:val="20"/>
                <w:rtl w:val="0"/>
              </w:rPr>
              <w:t xml:space="preserve">Можливості </w:t>
            </w:r>
          </w:p>
        </w:tc>
        <w:tc>
          <w:tcPr>
            <w:tcBorders>
              <w:top w:color="000000" w:space="0" w:sz="6" w:val="single"/>
              <w:left w:color="000000" w:space="0" w:sz="6" w:val="single"/>
              <w:bottom w:color="000000" w:space="0" w:sz="6" w:val="single"/>
              <w:right w:color="000000" w:space="0" w:sz="6" w:val="single"/>
            </w:tcBorders>
            <w:shd w:fill="31849b" w:val="clear"/>
            <w:tcMar>
              <w:top w:w="0.0" w:type="dxa"/>
              <w:left w:w="0.0" w:type="dxa"/>
              <w:bottom w:w="0.0" w:type="dxa"/>
              <w:right w:w="0.0" w:type="dxa"/>
            </w:tcMar>
            <w:vAlign w:val="center"/>
          </w:tcPr>
          <w:p w:rsidR="00000000" w:rsidDel="00000000" w:rsidP="00000000" w:rsidRDefault="00000000" w:rsidRPr="00000000" w14:paraId="00000487">
            <w:pPr>
              <w:jc w:val="center"/>
              <w:rPr>
                <w:rFonts w:ascii="Montserrat" w:cs="Montserrat" w:eastAsia="Montserrat" w:hAnsi="Montserrat"/>
                <w:b w:val="1"/>
                <w:sz w:val="20"/>
                <w:szCs w:val="20"/>
              </w:rPr>
            </w:pPr>
            <w:r w:rsidDel="00000000" w:rsidR="00000000" w:rsidRPr="00000000">
              <w:rPr>
                <w:rFonts w:ascii="Montserrat" w:cs="Montserrat" w:eastAsia="Montserrat" w:hAnsi="Montserrat"/>
                <w:b w:val="1"/>
                <w:sz w:val="20"/>
                <w:szCs w:val="20"/>
                <w:rtl w:val="0"/>
              </w:rPr>
              <w:t xml:space="preserve">Загрози </w:t>
            </w:r>
          </w:p>
        </w:tc>
      </w:tr>
      <w:tr>
        <w:trPr>
          <w:cantSplit w:val="0"/>
          <w:trHeight w:val="2535" w:hRule="atLeast"/>
          <w:tblHeader w:val="0"/>
        </w:trPr>
        <w:tc>
          <w:tcPr>
            <w:tcBorders>
              <w:top w:color="000000" w:space="0" w:sz="6" w:val="single"/>
              <w:left w:color="000000" w:space="0" w:sz="6" w:val="single"/>
              <w:bottom w:color="000000" w:space="0" w:sz="6" w:val="single"/>
              <w:right w:color="000000" w:space="0" w:sz="6" w:val="single"/>
            </w:tcBorders>
            <w:tcMar>
              <w:top w:w="0.0" w:type="dxa"/>
              <w:left w:w="0.0" w:type="dxa"/>
              <w:bottom w:w="0.0" w:type="dxa"/>
              <w:right w:w="0.0" w:type="dxa"/>
            </w:tcMar>
          </w:tcPr>
          <w:sdt>
            <w:sdtPr>
              <w:tag w:val="goog_rdk_1923"/>
            </w:sdtPr>
            <w:sdtContent>
              <w:p w:rsidR="00000000" w:rsidDel="00000000" w:rsidP="00000000" w:rsidRDefault="00000000" w:rsidRPr="00000000" w14:paraId="00000488">
                <w:pPr>
                  <w:spacing w:line="240" w:lineRule="auto"/>
                  <w:rPr>
                    <w:rFonts w:ascii="Montserrat" w:cs="Montserrat" w:eastAsia="Montserrat" w:hAnsi="Montserrat"/>
                    <w:b w:val="1"/>
                    <w:sz w:val="20"/>
                    <w:szCs w:val="20"/>
                    <w:rPrChange w:author="Iryna Partyka" w:id="186" w:date="2025-01-30T10:11:59Z">
                      <w:rPr>
                        <w:rFonts w:ascii="Montserrat" w:cs="Montserrat" w:eastAsia="Montserrat" w:hAnsi="Montserrat"/>
                        <w:sz w:val="20"/>
                        <w:szCs w:val="20"/>
                      </w:rPr>
                    </w:rPrChange>
                  </w:rPr>
                </w:pPr>
                <w:sdt>
                  <w:sdtPr>
                    <w:tag w:val="goog_rdk_1915"/>
                  </w:sdtPr>
                  <w:sdtContent>
                    <w:r w:rsidDel="00000000" w:rsidR="00000000" w:rsidRPr="00000000">
                      <w:rPr>
                        <w:rFonts w:ascii="Montserrat" w:cs="Montserrat" w:eastAsia="Montserrat" w:hAnsi="Montserrat"/>
                        <w:b w:val="1"/>
                        <w:sz w:val="20"/>
                        <w:szCs w:val="20"/>
                        <w:rtl w:val="0"/>
                        <w:rPrChange w:author="Iryna Partyka" w:id="186" w:date="2025-01-30T10:11:59Z">
                          <w:rPr>
                            <w:rFonts w:ascii="Montserrat" w:cs="Montserrat" w:eastAsia="Montserrat" w:hAnsi="Montserrat"/>
                            <w:sz w:val="20"/>
                            <w:szCs w:val="20"/>
                          </w:rPr>
                        </w:rPrChange>
                      </w:rPr>
                      <w:t xml:space="preserve">Розвиток </w:t>
                    </w:r>
                  </w:sdtContent>
                </w:sdt>
                <w:sdt>
                  <w:sdtPr>
                    <w:tag w:val="goog_rdk_1916"/>
                  </w:sdtPr>
                  <w:sdtContent>
                    <w:ins w:author="Iryna Partyka" w:id="187" w:date="2025-01-30T14:37:14Z"/>
                    <w:sdt>
                      <w:sdtPr>
                        <w:tag w:val="goog_rdk_1917"/>
                      </w:sdtPr>
                      <w:sdtContent>
                        <w:ins w:author="Iryna Partyka" w:id="187" w:date="2025-01-30T14:37:14Z">
                          <w:r w:rsidDel="00000000" w:rsidR="00000000" w:rsidRPr="00000000">
                            <w:rPr>
                              <w:rFonts w:ascii="Montserrat" w:cs="Montserrat" w:eastAsia="Montserrat" w:hAnsi="Montserrat"/>
                              <w:b w:val="1"/>
                              <w:sz w:val="20"/>
                              <w:szCs w:val="20"/>
                              <w:rtl w:val="0"/>
                              <w:rPrChange w:author="Iryna Partyka" w:id="186" w:date="2025-01-30T10:11:59Z">
                                <w:rPr>
                                  <w:rFonts w:ascii="Montserrat" w:cs="Montserrat" w:eastAsia="Montserrat" w:hAnsi="Montserrat"/>
                                  <w:sz w:val="20"/>
                                  <w:szCs w:val="20"/>
                                </w:rPr>
                              </w:rPrChange>
                            </w:rPr>
                            <w:t xml:space="preserve">сільського </w:t>
                          </w:r>
                        </w:ins>
                      </w:sdtContent>
                    </w:sdt>
                    <w:ins w:author="Iryna Partyka" w:id="187" w:date="2025-01-30T14:37:14Z">
                      <w:sdt>
                        <w:sdtPr>
                          <w:tag w:val="goog_rdk_1918"/>
                        </w:sdtPr>
                        <w:sdtContent>
                          <w:r w:rsidDel="00000000" w:rsidR="00000000" w:rsidRPr="00000000">
                            <w:rPr>
                              <w:rFonts w:ascii="Montserrat" w:cs="Montserrat" w:eastAsia="Montserrat" w:hAnsi="Montserrat"/>
                              <w:b w:val="1"/>
                              <w:sz w:val="20"/>
                              <w:szCs w:val="20"/>
                              <w:rtl w:val="0"/>
                              <w:rPrChange w:author="Iryna Partyka" w:id="186" w:date="2025-01-30T10:11:59Z">
                                <w:rPr>
                                  <w:rFonts w:ascii="Montserrat" w:cs="Montserrat" w:eastAsia="Montserrat" w:hAnsi="Montserrat"/>
                                  <w:sz w:val="20"/>
                                  <w:szCs w:val="20"/>
                                </w:rPr>
                              </w:rPrChange>
                            </w:rPr>
                            <w:t xml:space="preserve">туризму</w:t>
                          </w:r>
                        </w:sdtContent>
                      </w:sdt>
                      <w:sdt>
                        <w:sdtPr>
                          <w:tag w:val="goog_rdk_1919"/>
                        </w:sdtPr>
                        <w:sdtContent>
                          <w:r w:rsidDel="00000000" w:rsidR="00000000" w:rsidRPr="00000000">
                            <w:rPr>
                              <w:rFonts w:ascii="Montserrat" w:cs="Montserrat" w:eastAsia="Montserrat" w:hAnsi="Montserrat"/>
                              <w:b w:val="1"/>
                              <w:sz w:val="20"/>
                              <w:szCs w:val="20"/>
                              <w:rtl w:val="0"/>
                              <w:rPrChange w:author="Iryna Partyka" w:id="186" w:date="2025-01-30T10:11:59Z">
                                <w:rPr>
                                  <w:rFonts w:ascii="Montserrat" w:cs="Montserrat" w:eastAsia="Montserrat" w:hAnsi="Montserrat"/>
                                  <w:sz w:val="20"/>
                                  <w:szCs w:val="20"/>
                                </w:rPr>
                              </w:rPrChange>
                            </w:rPr>
                            <w:t xml:space="preserve"> </w:t>
                          </w:r>
                        </w:sdtContent>
                      </w:sdt>
                    </w:ins>
                  </w:sdtContent>
                </w:sdt>
                <w:sdt>
                  <w:sdtPr>
                    <w:tag w:val="goog_rdk_1920"/>
                  </w:sdtPr>
                  <w:sdtContent>
                    <w:del w:author="Iryna Partyka" w:id="187" w:date="2025-01-30T14:37:14Z"/>
                    <w:sdt>
                      <w:sdtPr>
                        <w:tag w:val="goog_rdk_1921"/>
                      </w:sdtPr>
                      <w:sdtContent>
                        <w:del w:author="Iryna Partyka" w:id="187" w:date="2025-01-30T14:37:14Z">
                          <w:r w:rsidDel="00000000" w:rsidR="00000000" w:rsidRPr="00000000">
                            <w:rPr>
                              <w:rFonts w:ascii="Montserrat" w:cs="Montserrat" w:eastAsia="Montserrat" w:hAnsi="Montserrat"/>
                              <w:b w:val="1"/>
                              <w:sz w:val="20"/>
                              <w:szCs w:val="20"/>
                              <w:rtl w:val="0"/>
                              <w:rPrChange w:author="Iryna Partyka" w:id="186" w:date="2025-01-30T10:11:59Z">
                                <w:rPr>
                                  <w:rFonts w:ascii="Montserrat" w:cs="Montserrat" w:eastAsia="Montserrat" w:hAnsi="Montserrat"/>
                                  <w:sz w:val="20"/>
                                  <w:szCs w:val="20"/>
                                </w:rPr>
                              </w:rPrChange>
                            </w:rPr>
                            <w:delText xml:space="preserve">агротуризму </w:delText>
                          </w:r>
                        </w:del>
                      </w:sdtContent>
                    </w:sdt>
                    <w:del w:author="Iryna Partyka" w:id="187" w:date="2025-01-30T14:37:14Z"/>
                  </w:sdtContent>
                </w:sdt>
                <w:sdt>
                  <w:sdtPr>
                    <w:tag w:val="goog_rdk_1922"/>
                  </w:sdtPr>
                  <w:sdtContent>
                    <w:r w:rsidDel="00000000" w:rsidR="00000000" w:rsidRPr="00000000">
                      <w:rPr>
                        <w:rFonts w:ascii="Montserrat" w:cs="Montserrat" w:eastAsia="Montserrat" w:hAnsi="Montserrat"/>
                        <w:b w:val="1"/>
                        <w:sz w:val="20"/>
                        <w:szCs w:val="20"/>
                        <w:rtl w:val="0"/>
                        <w:rPrChange w:author="Iryna Partyka" w:id="186" w:date="2025-01-30T10:11:59Z">
                          <w:rPr>
                            <w:rFonts w:ascii="Montserrat" w:cs="Montserrat" w:eastAsia="Montserrat" w:hAnsi="Montserrat"/>
                            <w:sz w:val="20"/>
                            <w:szCs w:val="20"/>
                          </w:rPr>
                        </w:rPrChange>
                      </w:rPr>
                      <w:t xml:space="preserve">та екотуризму</w:t>
                    </w:r>
                  </w:sdtContent>
                </w:sdt>
              </w:p>
            </w:sdtContent>
          </w:sdt>
          <w:sdt>
            <w:sdtPr>
              <w:tag w:val="goog_rdk_1925"/>
            </w:sdtPr>
            <w:sdtContent>
              <w:p w:rsidR="00000000" w:rsidDel="00000000" w:rsidP="00000000" w:rsidRDefault="00000000" w:rsidRPr="00000000" w14:paraId="00000489">
                <w:pPr>
                  <w:spacing w:line="240" w:lineRule="auto"/>
                  <w:rPr>
                    <w:rFonts w:ascii="Montserrat" w:cs="Montserrat" w:eastAsia="Montserrat" w:hAnsi="Montserrat"/>
                    <w:b w:val="1"/>
                    <w:sz w:val="20"/>
                    <w:szCs w:val="20"/>
                    <w:rPrChange w:author="Iryna Partyka" w:id="186" w:date="2025-01-30T10:11:59Z">
                      <w:rPr>
                        <w:rFonts w:ascii="Montserrat" w:cs="Montserrat" w:eastAsia="Montserrat" w:hAnsi="Montserrat"/>
                        <w:sz w:val="20"/>
                        <w:szCs w:val="20"/>
                      </w:rPr>
                    </w:rPrChange>
                  </w:rPr>
                </w:pPr>
                <w:sdt>
                  <w:sdtPr>
                    <w:tag w:val="goog_rdk_1924"/>
                  </w:sdtPr>
                  <w:sdtContent>
                    <w:r w:rsidDel="00000000" w:rsidR="00000000" w:rsidRPr="00000000">
                      <w:rPr>
                        <w:rtl w:val="0"/>
                      </w:rPr>
                    </w:r>
                  </w:sdtContent>
                </w:sdt>
              </w:p>
            </w:sdtContent>
          </w:sdt>
          <w:sdt>
            <w:sdtPr>
              <w:tag w:val="goog_rdk_1927"/>
            </w:sdtPr>
            <w:sdtContent>
              <w:p w:rsidR="00000000" w:rsidDel="00000000" w:rsidP="00000000" w:rsidRDefault="00000000" w:rsidRPr="00000000" w14:paraId="0000048A">
                <w:pPr>
                  <w:spacing w:line="240" w:lineRule="auto"/>
                  <w:rPr>
                    <w:rFonts w:ascii="Montserrat" w:cs="Montserrat" w:eastAsia="Montserrat" w:hAnsi="Montserrat"/>
                    <w:b w:val="1"/>
                    <w:sz w:val="20"/>
                    <w:szCs w:val="20"/>
                    <w:rPrChange w:author="Iryna Partyka" w:id="186" w:date="2025-01-30T10:11:59Z">
                      <w:rPr>
                        <w:rFonts w:ascii="Montserrat" w:cs="Montserrat" w:eastAsia="Montserrat" w:hAnsi="Montserrat"/>
                        <w:sz w:val="20"/>
                        <w:szCs w:val="20"/>
                      </w:rPr>
                    </w:rPrChange>
                  </w:rPr>
                </w:pPr>
                <w:sdt>
                  <w:sdtPr>
                    <w:tag w:val="goog_rdk_1926"/>
                  </w:sdtPr>
                  <w:sdtContent>
                    <w:r w:rsidDel="00000000" w:rsidR="00000000" w:rsidRPr="00000000">
                      <w:rPr>
                        <w:rFonts w:ascii="Montserrat" w:cs="Montserrat" w:eastAsia="Montserrat" w:hAnsi="Montserrat"/>
                        <w:b w:val="1"/>
                        <w:sz w:val="20"/>
                        <w:szCs w:val="20"/>
                        <w:rtl w:val="0"/>
                        <w:rPrChange w:author="Iryna Partyka" w:id="186" w:date="2025-01-30T10:11:59Z">
                          <w:rPr>
                            <w:rFonts w:ascii="Montserrat" w:cs="Montserrat" w:eastAsia="Montserrat" w:hAnsi="Montserrat"/>
                            <w:sz w:val="20"/>
                            <w:szCs w:val="20"/>
                          </w:rPr>
                        </w:rPrChange>
                      </w:rPr>
                      <w:t xml:space="preserve">Створення спільних туристичних продуктів та маршрутів з сусідніми громадами</w:t>
                    </w:r>
                  </w:sdtContent>
                </w:sdt>
              </w:p>
            </w:sdtContent>
          </w:sdt>
          <w:sdt>
            <w:sdtPr>
              <w:tag w:val="goog_rdk_1929"/>
            </w:sdtPr>
            <w:sdtContent>
              <w:p w:rsidR="00000000" w:rsidDel="00000000" w:rsidP="00000000" w:rsidRDefault="00000000" w:rsidRPr="00000000" w14:paraId="0000048B">
                <w:pPr>
                  <w:spacing w:line="240" w:lineRule="auto"/>
                  <w:rPr>
                    <w:rFonts w:ascii="Montserrat" w:cs="Montserrat" w:eastAsia="Montserrat" w:hAnsi="Montserrat"/>
                    <w:b w:val="1"/>
                    <w:sz w:val="20"/>
                    <w:szCs w:val="20"/>
                    <w:rPrChange w:author="Iryna Partyka" w:id="186" w:date="2025-01-30T10:11:59Z">
                      <w:rPr>
                        <w:rFonts w:ascii="Montserrat" w:cs="Montserrat" w:eastAsia="Montserrat" w:hAnsi="Montserrat"/>
                        <w:sz w:val="20"/>
                        <w:szCs w:val="20"/>
                      </w:rPr>
                    </w:rPrChange>
                  </w:rPr>
                </w:pPr>
                <w:sdt>
                  <w:sdtPr>
                    <w:tag w:val="goog_rdk_1928"/>
                  </w:sdtPr>
                  <w:sdtContent>
                    <w:r w:rsidDel="00000000" w:rsidR="00000000" w:rsidRPr="00000000">
                      <w:rPr>
                        <w:rtl w:val="0"/>
                      </w:rPr>
                    </w:r>
                  </w:sdtContent>
                </w:sdt>
              </w:p>
            </w:sdtContent>
          </w:sdt>
          <w:sdt>
            <w:sdtPr>
              <w:tag w:val="goog_rdk_1931"/>
            </w:sdtPr>
            <w:sdtContent>
              <w:p w:rsidR="00000000" w:rsidDel="00000000" w:rsidP="00000000" w:rsidRDefault="00000000" w:rsidRPr="00000000" w14:paraId="0000048C">
                <w:pPr>
                  <w:spacing w:line="240" w:lineRule="auto"/>
                  <w:rPr>
                    <w:rFonts w:ascii="Montserrat" w:cs="Montserrat" w:eastAsia="Montserrat" w:hAnsi="Montserrat"/>
                    <w:b w:val="1"/>
                    <w:sz w:val="20"/>
                    <w:szCs w:val="20"/>
                    <w:highlight w:val="white"/>
                    <w:rPrChange w:author="Iryna Partyka" w:id="186" w:date="2025-01-30T10:11:59Z">
                      <w:rPr>
                        <w:rFonts w:ascii="Montserrat" w:cs="Montserrat" w:eastAsia="Montserrat" w:hAnsi="Montserrat"/>
                        <w:sz w:val="20"/>
                        <w:szCs w:val="20"/>
                        <w:highlight w:val="white"/>
                      </w:rPr>
                    </w:rPrChange>
                  </w:rPr>
                </w:pPr>
                <w:sdt>
                  <w:sdtPr>
                    <w:tag w:val="goog_rdk_1930"/>
                  </w:sdtPr>
                  <w:sdtContent>
                    <w:r w:rsidDel="00000000" w:rsidR="00000000" w:rsidRPr="00000000">
                      <w:rPr>
                        <w:rFonts w:ascii="Montserrat" w:cs="Montserrat" w:eastAsia="Montserrat" w:hAnsi="Montserrat"/>
                        <w:b w:val="1"/>
                        <w:sz w:val="20"/>
                        <w:szCs w:val="20"/>
                        <w:highlight w:val="white"/>
                        <w:rtl w:val="0"/>
                        <w:rPrChange w:author="Iryna Partyka" w:id="186" w:date="2025-01-30T10:11:59Z">
                          <w:rPr>
                            <w:rFonts w:ascii="Montserrat" w:cs="Montserrat" w:eastAsia="Montserrat" w:hAnsi="Montserrat"/>
                            <w:sz w:val="20"/>
                            <w:szCs w:val="20"/>
                            <w:highlight w:val="white"/>
                          </w:rPr>
                        </w:rPrChange>
                      </w:rPr>
                      <w:t xml:space="preserve">Розвиток мілітарної історії громади для створення нових туристичних маршрутів</w:t>
                    </w:r>
                  </w:sdtContent>
                </w:sdt>
              </w:p>
            </w:sdtContent>
          </w:sdt>
          <w:sdt>
            <w:sdtPr>
              <w:tag w:val="goog_rdk_1933"/>
            </w:sdtPr>
            <w:sdtContent>
              <w:p w:rsidR="00000000" w:rsidDel="00000000" w:rsidP="00000000" w:rsidRDefault="00000000" w:rsidRPr="00000000" w14:paraId="0000048D">
                <w:pPr>
                  <w:spacing w:line="240" w:lineRule="auto"/>
                  <w:rPr>
                    <w:rFonts w:ascii="Montserrat" w:cs="Montserrat" w:eastAsia="Montserrat" w:hAnsi="Montserrat"/>
                    <w:b w:val="1"/>
                    <w:sz w:val="20"/>
                    <w:szCs w:val="20"/>
                    <w:highlight w:val="white"/>
                    <w:rPrChange w:author="Iryna Partyka" w:id="186" w:date="2025-01-30T10:11:59Z">
                      <w:rPr>
                        <w:rFonts w:ascii="Montserrat" w:cs="Montserrat" w:eastAsia="Montserrat" w:hAnsi="Montserrat"/>
                        <w:sz w:val="20"/>
                        <w:szCs w:val="20"/>
                        <w:highlight w:val="white"/>
                      </w:rPr>
                    </w:rPrChange>
                  </w:rPr>
                </w:pPr>
                <w:sdt>
                  <w:sdtPr>
                    <w:tag w:val="goog_rdk_1932"/>
                  </w:sdtPr>
                  <w:sdtContent>
                    <w:r w:rsidDel="00000000" w:rsidR="00000000" w:rsidRPr="00000000">
                      <w:rPr>
                        <w:rtl w:val="0"/>
                      </w:rPr>
                    </w:r>
                  </w:sdtContent>
                </w:sdt>
              </w:p>
            </w:sdtContent>
          </w:sdt>
          <w:sdt>
            <w:sdtPr>
              <w:tag w:val="goog_rdk_1937"/>
            </w:sdtPr>
            <w:sdtContent>
              <w:p w:rsidR="00000000" w:rsidDel="00000000" w:rsidP="00000000" w:rsidRDefault="00000000" w:rsidRPr="00000000" w14:paraId="0000048E">
                <w:pPr>
                  <w:spacing w:line="240" w:lineRule="auto"/>
                  <w:rPr>
                    <w:ins w:author="Iryna Partyka" w:id="188" w:date="2025-01-30T15:03:18Z"/>
                    <w:rFonts w:ascii="Montserrat" w:cs="Montserrat" w:eastAsia="Montserrat" w:hAnsi="Montserrat"/>
                    <w:b w:val="1"/>
                    <w:sz w:val="20"/>
                    <w:szCs w:val="20"/>
                    <w:highlight w:val="white"/>
                    <w:rPrChange w:author="Iryna Partyka" w:id="186" w:date="2025-01-30T10:11:59Z">
                      <w:rPr>
                        <w:rFonts w:ascii="Montserrat" w:cs="Montserrat" w:eastAsia="Montserrat" w:hAnsi="Montserrat"/>
                        <w:sz w:val="20"/>
                        <w:szCs w:val="20"/>
                        <w:highlight w:val="white"/>
                      </w:rPr>
                    </w:rPrChange>
                  </w:rPr>
                </w:pPr>
                <w:sdt>
                  <w:sdtPr>
                    <w:tag w:val="goog_rdk_1934"/>
                  </w:sdtPr>
                  <w:sdtContent>
                    <w:r w:rsidDel="00000000" w:rsidR="00000000" w:rsidRPr="00000000">
                      <w:rPr>
                        <w:rFonts w:ascii="Montserrat" w:cs="Montserrat" w:eastAsia="Montserrat" w:hAnsi="Montserrat"/>
                        <w:b w:val="1"/>
                        <w:sz w:val="20"/>
                        <w:szCs w:val="20"/>
                        <w:highlight w:val="white"/>
                        <w:rtl w:val="0"/>
                        <w:rPrChange w:author="Iryna Partyka" w:id="186" w:date="2025-01-30T10:11:59Z">
                          <w:rPr>
                            <w:rFonts w:ascii="Montserrat" w:cs="Montserrat" w:eastAsia="Montserrat" w:hAnsi="Montserrat"/>
                            <w:sz w:val="20"/>
                            <w:szCs w:val="20"/>
                            <w:highlight w:val="white"/>
                          </w:rPr>
                        </w:rPrChange>
                      </w:rPr>
                      <w:t xml:space="preserve">Розвиток напрямку реабілітації (агротерапія, іпотерапія)</w:t>
                    </w:r>
                  </w:sdtContent>
                </w:sdt>
                <w:sdt>
                  <w:sdtPr>
                    <w:tag w:val="goog_rdk_1935"/>
                  </w:sdtPr>
                  <w:sdtContent>
                    <w:ins w:author="Iryna Partyka" w:id="188" w:date="2025-01-30T15:03:18Z"/>
                    <w:sdt>
                      <w:sdtPr>
                        <w:tag w:val="goog_rdk_1936"/>
                      </w:sdtPr>
                      <w:sdtContent>
                        <w:ins w:author="Iryna Partyka" w:id="188" w:date="2025-01-30T15:03:18Z">
                          <w:r w:rsidDel="00000000" w:rsidR="00000000" w:rsidRPr="00000000">
                            <w:rPr>
                              <w:rtl w:val="0"/>
                            </w:rPr>
                          </w:r>
                        </w:ins>
                      </w:sdtContent>
                    </w:sdt>
                    <w:ins w:author="Iryna Partyka" w:id="188" w:date="2025-01-30T15:03:18Z"/>
                  </w:sdtContent>
                </w:sdt>
              </w:p>
            </w:sdtContent>
          </w:sdt>
          <w:sdt>
            <w:sdtPr>
              <w:tag w:val="goog_rdk_1940"/>
            </w:sdtPr>
            <w:sdtContent>
              <w:p w:rsidR="00000000" w:rsidDel="00000000" w:rsidP="00000000" w:rsidRDefault="00000000" w:rsidRPr="00000000" w14:paraId="0000048F">
                <w:pPr>
                  <w:spacing w:line="240" w:lineRule="auto"/>
                  <w:rPr>
                    <w:ins w:author="Iryna Partyka" w:id="188" w:date="2025-01-30T15:03:18Z"/>
                    <w:rFonts w:ascii="Montserrat" w:cs="Montserrat" w:eastAsia="Montserrat" w:hAnsi="Montserrat"/>
                    <w:b w:val="1"/>
                    <w:sz w:val="20"/>
                    <w:szCs w:val="20"/>
                    <w:highlight w:val="white"/>
                    <w:rPrChange w:author="Iryna Partyka" w:id="186" w:date="2025-01-30T10:11:59Z">
                      <w:rPr>
                        <w:rFonts w:ascii="Montserrat" w:cs="Montserrat" w:eastAsia="Montserrat" w:hAnsi="Montserrat"/>
                        <w:sz w:val="20"/>
                        <w:szCs w:val="20"/>
                        <w:highlight w:val="white"/>
                      </w:rPr>
                    </w:rPrChange>
                  </w:rPr>
                </w:pPr>
                <w:sdt>
                  <w:sdtPr>
                    <w:tag w:val="goog_rdk_1938"/>
                  </w:sdtPr>
                  <w:sdtContent>
                    <w:ins w:author="Iryna Partyka" w:id="188" w:date="2025-01-30T15:03:18Z"/>
                    <w:sdt>
                      <w:sdtPr>
                        <w:tag w:val="goog_rdk_1939"/>
                      </w:sdtPr>
                      <w:sdtContent>
                        <w:ins w:author="Iryna Partyka" w:id="188" w:date="2025-01-30T15:03:18Z">
                          <w:r w:rsidDel="00000000" w:rsidR="00000000" w:rsidRPr="00000000">
                            <w:rPr>
                              <w:rtl w:val="0"/>
                            </w:rPr>
                          </w:r>
                        </w:ins>
                      </w:sdtContent>
                    </w:sdt>
                    <w:ins w:author="Iryna Partyka" w:id="188" w:date="2025-01-30T15:03:18Z"/>
                  </w:sdtContent>
                </w:sdt>
              </w:p>
            </w:sdtContent>
          </w:sdt>
          <w:p w:rsidR="00000000" w:rsidDel="00000000" w:rsidP="00000000" w:rsidRDefault="00000000" w:rsidRPr="00000000" w14:paraId="00000490">
            <w:pPr>
              <w:spacing w:line="240" w:lineRule="auto"/>
              <w:rPr>
                <w:rFonts w:ascii="Montserrat" w:cs="Montserrat" w:eastAsia="Montserrat" w:hAnsi="Montserrat"/>
                <w:b w:val="1"/>
                <w:sz w:val="20"/>
                <w:szCs w:val="20"/>
                <w:highlight w:val="white"/>
              </w:rPr>
            </w:pPr>
            <w:sdt>
              <w:sdtPr>
                <w:tag w:val="goog_rdk_1941"/>
              </w:sdtPr>
              <w:sdtContent>
                <w:ins w:author="Iryna Partyka" w:id="188" w:date="2025-01-30T15:03:18Z"/>
                <w:sdt>
                  <w:sdtPr>
                    <w:tag w:val="goog_rdk_1942"/>
                  </w:sdtPr>
                  <w:sdtContent>
                    <w:ins w:author="Iryna Partyka" w:id="188" w:date="2025-01-30T15:03:18Z">
                      <w:r w:rsidDel="00000000" w:rsidR="00000000" w:rsidRPr="00000000">
                        <w:rPr>
                          <w:rFonts w:ascii="Montserrat" w:cs="Montserrat" w:eastAsia="Montserrat" w:hAnsi="Montserrat"/>
                          <w:b w:val="1"/>
                          <w:sz w:val="20"/>
                          <w:szCs w:val="20"/>
                          <w:highlight w:val="white"/>
                          <w:rtl w:val="0"/>
                          <w:rPrChange w:author="Iryna Partyka" w:id="186" w:date="2025-01-30T10:11:59Z">
                            <w:rPr>
                              <w:rFonts w:ascii="Montserrat" w:cs="Montserrat" w:eastAsia="Montserrat" w:hAnsi="Montserrat"/>
                              <w:sz w:val="20"/>
                              <w:szCs w:val="20"/>
                              <w:highlight w:val="white"/>
                            </w:rPr>
                          </w:rPrChange>
                        </w:rPr>
                        <w:t xml:space="preserve">Залучення додаткового фінансування через написання та реалізацію грантових проєктів у сфері туризму, культури та збереження культурної спадщини.</w:t>
                      </w:r>
                    </w:ins>
                  </w:sdtContent>
                </w:sdt>
                <w:ins w:author="Iryna Partyka" w:id="188" w:date="2025-01-30T15:03:18Z"/>
              </w:sdtContent>
            </w:sdt>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tcMar>
              <w:top w:w="0.0" w:type="dxa"/>
              <w:left w:w="0.0" w:type="dxa"/>
              <w:bottom w:w="0.0" w:type="dxa"/>
              <w:right w:w="0.0" w:type="dxa"/>
            </w:tcMar>
          </w:tcPr>
          <w:sdt>
            <w:sdtPr>
              <w:tag w:val="goog_rdk_1944"/>
            </w:sdtPr>
            <w:sdtContent>
              <w:p w:rsidR="00000000" w:rsidDel="00000000" w:rsidP="00000000" w:rsidRDefault="00000000" w:rsidRPr="00000000" w14:paraId="00000491">
                <w:pPr>
                  <w:jc w:val="both"/>
                  <w:rPr>
                    <w:rFonts w:ascii="Montserrat" w:cs="Montserrat" w:eastAsia="Montserrat" w:hAnsi="Montserrat"/>
                    <w:b w:val="1"/>
                    <w:sz w:val="20"/>
                    <w:szCs w:val="20"/>
                    <w:rPrChange w:author="Iryna Partyka" w:id="186" w:date="2025-01-30T10:11:59Z">
                      <w:rPr>
                        <w:rFonts w:ascii="Montserrat" w:cs="Montserrat" w:eastAsia="Montserrat" w:hAnsi="Montserrat"/>
                        <w:sz w:val="20"/>
                        <w:szCs w:val="20"/>
                      </w:rPr>
                    </w:rPrChange>
                  </w:rPr>
                </w:pPr>
                <w:sdt>
                  <w:sdtPr>
                    <w:tag w:val="goog_rdk_1943"/>
                  </w:sdtPr>
                  <w:sdtContent>
                    <w:r w:rsidDel="00000000" w:rsidR="00000000" w:rsidRPr="00000000">
                      <w:rPr>
                        <w:rFonts w:ascii="Montserrat" w:cs="Montserrat" w:eastAsia="Montserrat" w:hAnsi="Montserrat"/>
                        <w:b w:val="1"/>
                        <w:sz w:val="20"/>
                        <w:szCs w:val="20"/>
                        <w:rtl w:val="0"/>
                        <w:rPrChange w:author="Iryna Partyka" w:id="186" w:date="2025-01-30T10:11:59Z">
                          <w:rPr>
                            <w:rFonts w:ascii="Montserrat" w:cs="Montserrat" w:eastAsia="Montserrat" w:hAnsi="Montserrat"/>
                            <w:sz w:val="20"/>
                            <w:szCs w:val="20"/>
                          </w:rPr>
                        </w:rPrChange>
                      </w:rPr>
                      <w:t xml:space="preserve">Продовження активних військових дій</w:t>
                    </w:r>
                  </w:sdtContent>
                </w:sdt>
              </w:p>
            </w:sdtContent>
          </w:sdt>
          <w:sdt>
            <w:sdtPr>
              <w:tag w:val="goog_rdk_1946"/>
            </w:sdtPr>
            <w:sdtContent>
              <w:p w:rsidR="00000000" w:rsidDel="00000000" w:rsidP="00000000" w:rsidRDefault="00000000" w:rsidRPr="00000000" w14:paraId="00000492">
                <w:pPr>
                  <w:jc w:val="both"/>
                  <w:rPr>
                    <w:rFonts w:ascii="Montserrat" w:cs="Montserrat" w:eastAsia="Montserrat" w:hAnsi="Montserrat"/>
                    <w:b w:val="1"/>
                    <w:sz w:val="20"/>
                    <w:szCs w:val="20"/>
                    <w:rPrChange w:author="Iryna Partyka" w:id="186" w:date="2025-01-30T10:11:59Z">
                      <w:rPr>
                        <w:rFonts w:ascii="Montserrat" w:cs="Montserrat" w:eastAsia="Montserrat" w:hAnsi="Montserrat"/>
                        <w:sz w:val="20"/>
                        <w:szCs w:val="20"/>
                      </w:rPr>
                    </w:rPrChange>
                  </w:rPr>
                </w:pPr>
                <w:sdt>
                  <w:sdtPr>
                    <w:tag w:val="goog_rdk_1945"/>
                  </w:sdtPr>
                  <w:sdtContent>
                    <w:r w:rsidDel="00000000" w:rsidR="00000000" w:rsidRPr="00000000">
                      <w:rPr>
                        <w:rtl w:val="0"/>
                      </w:rPr>
                    </w:r>
                  </w:sdtContent>
                </w:sdt>
              </w:p>
            </w:sdtContent>
          </w:sdt>
          <w:sdt>
            <w:sdtPr>
              <w:tag w:val="goog_rdk_1955"/>
            </w:sdtPr>
            <w:sdtContent>
              <w:p w:rsidR="00000000" w:rsidDel="00000000" w:rsidP="00000000" w:rsidRDefault="00000000" w:rsidRPr="00000000" w14:paraId="00000493">
                <w:pPr>
                  <w:jc w:val="both"/>
                  <w:rPr>
                    <w:ins w:author="Iryna Partyka" w:id="189" w:date="2025-01-30T10:10:54Z"/>
                    <w:rFonts w:ascii="Montserrat" w:cs="Montserrat" w:eastAsia="Montserrat" w:hAnsi="Montserrat"/>
                    <w:b w:val="1"/>
                    <w:sz w:val="20"/>
                    <w:szCs w:val="20"/>
                    <w:rPrChange w:author="Iryna Partyka" w:id="186" w:date="2025-01-30T10:11:59Z">
                      <w:rPr>
                        <w:rFonts w:ascii="Montserrat" w:cs="Montserrat" w:eastAsia="Montserrat" w:hAnsi="Montserrat"/>
                        <w:sz w:val="20"/>
                        <w:szCs w:val="20"/>
                      </w:rPr>
                    </w:rPrChange>
                  </w:rPr>
                </w:pPr>
                <w:sdt>
                  <w:sdtPr>
                    <w:tag w:val="goog_rdk_1948"/>
                  </w:sdtPr>
                  <w:sdtContent>
                    <w:ins w:author="Iryna Partyka" w:id="189" w:date="2025-01-30T10:10:54Z"/>
                    <w:sdt>
                      <w:sdtPr>
                        <w:tag w:val="goog_rdk_1949"/>
                      </w:sdtPr>
                      <w:sdtContent>
                        <w:ins w:author="Iryna Partyka" w:id="189" w:date="2025-01-30T10:10:54Z">
                          <w:r w:rsidDel="00000000" w:rsidR="00000000" w:rsidRPr="00000000">
                            <w:rPr>
                              <w:rFonts w:ascii="Montserrat" w:cs="Montserrat" w:eastAsia="Montserrat" w:hAnsi="Montserrat"/>
                              <w:b w:val="1"/>
                              <w:sz w:val="20"/>
                              <w:szCs w:val="20"/>
                              <w:rtl w:val="0"/>
                              <w:rPrChange w:author="Iryna Partyka" w:id="186" w:date="2025-01-30T10:11:59Z">
                                <w:rPr>
                                  <w:rFonts w:ascii="Montserrat" w:cs="Montserrat" w:eastAsia="Montserrat" w:hAnsi="Montserrat"/>
                                  <w:sz w:val="20"/>
                                  <w:szCs w:val="20"/>
                                </w:rPr>
                              </w:rPrChange>
                            </w:rPr>
                            <w:t xml:space="preserve">Зростаюча конкуренція з іншими туристичними напрямками, </w:t>
                          </w:r>
                        </w:ins>
                      </w:sdtContent>
                    </w:sdt>
                    <w:ins w:author="Iryna Partyka" w:id="189" w:date="2025-01-30T10:10:54Z">
                      <w:sdt>
                        <w:sdtPr>
                          <w:tag w:val="goog_rdk_1950"/>
                        </w:sdtPr>
                        <w:sdtContent>
                          <w:r w:rsidDel="00000000" w:rsidR="00000000" w:rsidRPr="00000000">
                            <w:rPr>
                              <w:rFonts w:ascii="Montserrat" w:cs="Montserrat" w:eastAsia="Montserrat" w:hAnsi="Montserrat"/>
                              <w:b w:val="1"/>
                              <w:sz w:val="20"/>
                              <w:szCs w:val="20"/>
                              <w:rtl w:val="0"/>
                              <w:rPrChange w:author="Iryna Partyka" w:id="186" w:date="2025-01-30T10:11:59Z">
                                <w:rPr>
                                  <w:rFonts w:ascii="Montserrat" w:cs="Montserrat" w:eastAsia="Montserrat" w:hAnsi="Montserrat"/>
                                  <w:sz w:val="20"/>
                                  <w:szCs w:val="20"/>
                                </w:rPr>
                              </w:rPrChange>
                            </w:rPr>
                            <w:t xml:space="preserve">зокрема популярними туристичними центрами України та закордонними локаціями, які мають кращу інфраструктуру та активніші маркетингові кампанії. </w:t>
                          </w:r>
                        </w:sdtContent>
                      </w:sdt>
                    </w:ins>
                  </w:sdtContent>
                </w:sdt>
                <w:sdt>
                  <w:sdtPr>
                    <w:tag w:val="goog_rdk_1951"/>
                  </w:sdtPr>
                  <w:sdtContent>
                    <w:del w:author="Iryna Partyka" w:id="189" w:date="2025-01-30T10:10:54Z"/>
                    <w:sdt>
                      <w:sdtPr>
                        <w:tag w:val="goog_rdk_1952"/>
                      </w:sdtPr>
                      <w:sdtContent>
                        <w:del w:author="Iryna Partyka" w:id="189" w:date="2025-01-30T10:10:54Z">
                          <w:r w:rsidDel="00000000" w:rsidR="00000000" w:rsidRPr="00000000">
                            <w:rPr>
                              <w:rFonts w:ascii="Montserrat" w:cs="Montserrat" w:eastAsia="Montserrat" w:hAnsi="Montserrat"/>
                              <w:b w:val="1"/>
                              <w:sz w:val="20"/>
                              <w:szCs w:val="20"/>
                              <w:rtl w:val="0"/>
                              <w:rPrChange w:author="Iryna Partyka" w:id="186" w:date="2025-01-30T10:11:59Z">
                                <w:rPr>
                                  <w:rFonts w:ascii="Montserrat" w:cs="Montserrat" w:eastAsia="Montserrat" w:hAnsi="Montserrat"/>
                                  <w:sz w:val="20"/>
                                  <w:szCs w:val="20"/>
                                </w:rPr>
                              </w:rPrChange>
                            </w:rPr>
                            <w:delText xml:space="preserve">Конкуренція з іншими туристичними напрямками</w:delText>
                          </w:r>
                        </w:del>
                      </w:sdtContent>
                    </w:sdt>
                    <w:del w:author="Iryna Partyka" w:id="189" w:date="2025-01-30T10:10:54Z"/>
                  </w:sdtContent>
                </w:sdt>
                <w:sdt>
                  <w:sdtPr>
                    <w:tag w:val="goog_rdk_1953"/>
                  </w:sdtPr>
                  <w:sdtContent>
                    <w:ins w:author="Iryna Partyka" w:id="189" w:date="2025-01-30T10:10:54Z"/>
                    <w:sdt>
                      <w:sdtPr>
                        <w:tag w:val="goog_rdk_1954"/>
                      </w:sdtPr>
                      <w:sdtContent>
                        <w:ins w:author="Iryna Partyka" w:id="189" w:date="2025-01-30T10:10:54Z">
                          <w:r w:rsidDel="00000000" w:rsidR="00000000" w:rsidRPr="00000000">
                            <w:rPr>
                              <w:rtl w:val="0"/>
                            </w:rPr>
                          </w:r>
                        </w:ins>
                      </w:sdtContent>
                    </w:sdt>
                    <w:ins w:author="Iryna Partyka" w:id="189" w:date="2025-01-30T10:10:54Z"/>
                  </w:sdtContent>
                </w:sdt>
              </w:p>
            </w:sdtContent>
          </w:sdt>
          <w:sdt>
            <w:sdtPr>
              <w:tag w:val="goog_rdk_1958"/>
            </w:sdtPr>
            <w:sdtContent>
              <w:p w:rsidR="00000000" w:rsidDel="00000000" w:rsidP="00000000" w:rsidRDefault="00000000" w:rsidRPr="00000000" w14:paraId="00000494">
                <w:pPr>
                  <w:jc w:val="both"/>
                  <w:rPr>
                    <w:ins w:author="Iryna Partyka" w:id="189" w:date="2025-01-30T10:10:54Z"/>
                    <w:rFonts w:ascii="Montserrat" w:cs="Montserrat" w:eastAsia="Montserrat" w:hAnsi="Montserrat"/>
                    <w:b w:val="1"/>
                    <w:sz w:val="20"/>
                    <w:szCs w:val="20"/>
                    <w:rPrChange w:author="Iryna Partyka" w:id="186" w:date="2025-01-30T10:11:59Z">
                      <w:rPr>
                        <w:rFonts w:ascii="Montserrat" w:cs="Montserrat" w:eastAsia="Montserrat" w:hAnsi="Montserrat"/>
                        <w:sz w:val="20"/>
                        <w:szCs w:val="20"/>
                      </w:rPr>
                    </w:rPrChange>
                  </w:rPr>
                </w:pPr>
                <w:sdt>
                  <w:sdtPr>
                    <w:tag w:val="goog_rdk_1956"/>
                  </w:sdtPr>
                  <w:sdtContent>
                    <w:ins w:author="Iryna Partyka" w:id="189" w:date="2025-01-30T10:10:54Z"/>
                    <w:sdt>
                      <w:sdtPr>
                        <w:tag w:val="goog_rdk_1957"/>
                      </w:sdtPr>
                      <w:sdtContent>
                        <w:ins w:author="Iryna Partyka" w:id="189" w:date="2025-01-30T10:10:54Z">
                          <w:r w:rsidDel="00000000" w:rsidR="00000000" w:rsidRPr="00000000">
                            <w:rPr>
                              <w:rtl w:val="0"/>
                            </w:rPr>
                          </w:r>
                        </w:ins>
                      </w:sdtContent>
                    </w:sdt>
                    <w:ins w:author="Iryna Partyka" w:id="189" w:date="2025-01-30T10:10:54Z"/>
                  </w:sdtContent>
                </w:sdt>
              </w:p>
            </w:sdtContent>
          </w:sdt>
          <w:sdt>
            <w:sdtPr>
              <w:tag w:val="goog_rdk_1961"/>
            </w:sdtPr>
            <w:sdtContent>
              <w:p w:rsidR="00000000" w:rsidDel="00000000" w:rsidP="00000000" w:rsidRDefault="00000000" w:rsidRPr="00000000" w14:paraId="00000495">
                <w:pPr>
                  <w:jc w:val="both"/>
                  <w:rPr>
                    <w:ins w:author="Iryna Partyka" w:id="189" w:date="2025-01-30T10:10:54Z"/>
                    <w:rFonts w:ascii="Montserrat" w:cs="Montserrat" w:eastAsia="Montserrat" w:hAnsi="Montserrat"/>
                    <w:b w:val="1"/>
                    <w:sz w:val="20"/>
                    <w:szCs w:val="20"/>
                    <w:rPrChange w:author="Iryna Partyka" w:id="190" w:date="2025-01-30T10:11:28Z">
                      <w:rPr>
                        <w:rFonts w:ascii="Montserrat" w:cs="Montserrat" w:eastAsia="Montserrat" w:hAnsi="Montserrat"/>
                        <w:sz w:val="20"/>
                        <w:szCs w:val="20"/>
                      </w:rPr>
                    </w:rPrChange>
                  </w:rPr>
                </w:pPr>
                <w:sdt>
                  <w:sdtPr>
                    <w:tag w:val="goog_rdk_1959"/>
                  </w:sdtPr>
                  <w:sdtContent>
                    <w:ins w:author="Iryna Partyka" w:id="189" w:date="2025-01-30T10:10:54Z">
                      <w:r w:rsidDel="00000000" w:rsidR="00000000" w:rsidRPr="00000000">
                        <w:rPr>
                          <w:rFonts w:ascii="Montserrat" w:cs="Montserrat" w:eastAsia="Montserrat" w:hAnsi="Montserrat"/>
                          <w:sz w:val="20"/>
                          <w:szCs w:val="20"/>
                          <w:rtl w:val="0"/>
                        </w:rPr>
                        <w:t xml:space="preserve">Економічна нестабільність</w:t>
                      </w:r>
                    </w:ins>
                    <w:sdt>
                      <w:sdtPr>
                        <w:tag w:val="goog_rdk_1960"/>
                      </w:sdtPr>
                      <w:sdtContent>
                        <w:ins w:author="Iryna Partyka" w:id="189" w:date="2025-01-30T10:10:54Z">
                          <w:r w:rsidDel="00000000" w:rsidR="00000000" w:rsidRPr="00000000">
                            <w:rPr>
                              <w:rFonts w:ascii="Montserrat" w:cs="Montserrat" w:eastAsia="Montserrat" w:hAnsi="Montserrat"/>
                              <w:b w:val="1"/>
                              <w:sz w:val="20"/>
                              <w:szCs w:val="20"/>
                              <w:rtl w:val="0"/>
                              <w:rPrChange w:author="Iryna Partyka" w:id="190" w:date="2025-01-30T10:11:28Z">
                                <w:rPr>
                                  <w:rFonts w:ascii="Montserrat" w:cs="Montserrat" w:eastAsia="Montserrat" w:hAnsi="Montserrat"/>
                                  <w:sz w:val="20"/>
                                  <w:szCs w:val="20"/>
                                </w:rPr>
                              </w:rPrChange>
                            </w:rPr>
                            <w:t xml:space="preserve"> – наслідки війни та економічні труднощі можуть вплинути на фінансову здатність туристів подорожувати, а також на здатність громади інвестувати в розвиток туристичної інфраструктури</w:t>
                          </w:r>
                        </w:ins>
                      </w:sdtContent>
                    </w:sdt>
                    <w:ins w:author="Iryna Partyka" w:id="189" w:date="2025-01-30T10:10:54Z"/>
                  </w:sdtContent>
                </w:sdt>
              </w:p>
            </w:sdtContent>
          </w:sdt>
          <w:sdt>
            <w:sdtPr>
              <w:tag w:val="goog_rdk_1964"/>
            </w:sdtPr>
            <w:sdtContent>
              <w:p w:rsidR="00000000" w:rsidDel="00000000" w:rsidP="00000000" w:rsidRDefault="00000000" w:rsidRPr="00000000" w14:paraId="00000496">
                <w:pPr>
                  <w:jc w:val="both"/>
                  <w:rPr>
                    <w:ins w:author="Iryna Partyka" w:id="189" w:date="2025-01-30T10:10:54Z"/>
                    <w:rFonts w:ascii="Montserrat" w:cs="Montserrat" w:eastAsia="Montserrat" w:hAnsi="Montserrat"/>
                    <w:b w:val="1"/>
                    <w:sz w:val="20"/>
                    <w:szCs w:val="20"/>
                    <w:rPrChange w:author="Iryna Partyka" w:id="190" w:date="2025-01-30T10:11:28Z">
                      <w:rPr>
                        <w:rFonts w:ascii="Montserrat" w:cs="Montserrat" w:eastAsia="Montserrat" w:hAnsi="Montserrat"/>
                        <w:sz w:val="20"/>
                        <w:szCs w:val="20"/>
                      </w:rPr>
                    </w:rPrChange>
                  </w:rPr>
                </w:pPr>
                <w:sdt>
                  <w:sdtPr>
                    <w:tag w:val="goog_rdk_1962"/>
                  </w:sdtPr>
                  <w:sdtContent>
                    <w:ins w:author="Iryna Partyka" w:id="189" w:date="2025-01-30T10:10:54Z"/>
                    <w:sdt>
                      <w:sdtPr>
                        <w:tag w:val="goog_rdk_1963"/>
                      </w:sdtPr>
                      <w:sdtContent>
                        <w:ins w:author="Iryna Partyka" w:id="189" w:date="2025-01-30T10:10:54Z">
                          <w:r w:rsidDel="00000000" w:rsidR="00000000" w:rsidRPr="00000000">
                            <w:rPr>
                              <w:rtl w:val="0"/>
                            </w:rPr>
                          </w:r>
                        </w:ins>
                      </w:sdtContent>
                    </w:sdt>
                    <w:ins w:author="Iryna Partyka" w:id="189" w:date="2025-01-30T10:10:54Z"/>
                  </w:sdtContent>
                </w:sdt>
              </w:p>
            </w:sdtContent>
          </w:sdt>
          <w:sdt>
            <w:sdtPr>
              <w:tag w:val="goog_rdk_1969"/>
            </w:sdtPr>
            <w:sdtContent>
              <w:p w:rsidR="00000000" w:rsidDel="00000000" w:rsidP="00000000" w:rsidRDefault="00000000" w:rsidRPr="00000000" w14:paraId="00000497">
                <w:pPr>
                  <w:jc w:val="both"/>
                  <w:rPr>
                    <w:rFonts w:ascii="Montserrat" w:cs="Montserrat" w:eastAsia="Montserrat" w:hAnsi="Montserrat"/>
                    <w:b w:val="1"/>
                    <w:sz w:val="20"/>
                    <w:szCs w:val="20"/>
                    <w:rPrChange w:author="Iryna Partyka" w:id="190" w:date="2025-01-30T10:11:28Z">
                      <w:rPr>
                        <w:rFonts w:ascii="Montserrat" w:cs="Montserrat" w:eastAsia="Montserrat" w:hAnsi="Montserrat"/>
                        <w:sz w:val="20"/>
                        <w:szCs w:val="20"/>
                      </w:rPr>
                    </w:rPrChange>
                  </w:rPr>
                </w:pPr>
                <w:sdt>
                  <w:sdtPr>
                    <w:tag w:val="goog_rdk_1965"/>
                  </w:sdtPr>
                  <w:sdtContent>
                    <w:ins w:author="Iryna Partyka" w:id="189" w:date="2025-01-30T10:10:54Z"/>
                    <w:sdt>
                      <w:sdtPr>
                        <w:tag w:val="goog_rdk_1966"/>
                      </w:sdtPr>
                      <w:sdtContent>
                        <w:ins w:author="Iryna Partyka" w:id="189" w:date="2025-01-30T10:10:54Z">
                          <w:r w:rsidDel="00000000" w:rsidR="00000000" w:rsidRPr="00000000">
                            <w:rPr>
                              <w:rFonts w:ascii="Montserrat" w:cs="Montserrat" w:eastAsia="Montserrat" w:hAnsi="Montserrat"/>
                              <w:b w:val="1"/>
                              <w:sz w:val="20"/>
                              <w:szCs w:val="20"/>
                              <w:rtl w:val="0"/>
                              <w:rPrChange w:author="Iryna Partyka" w:id="190" w:date="2025-01-30T10:11:28Z">
                                <w:rPr>
                                  <w:rFonts w:ascii="Montserrat" w:cs="Montserrat" w:eastAsia="Montserrat" w:hAnsi="Montserrat"/>
                                  <w:sz w:val="20"/>
                                  <w:szCs w:val="20"/>
                                </w:rPr>
                              </w:rPrChange>
                            </w:rPr>
                            <w:t xml:space="preserve">Недостатній рівень інвестицій</w:t>
                          </w:r>
                        </w:ins>
                      </w:sdtContent>
                    </w:sdt>
                    <w:ins w:author="Iryna Partyka" w:id="189" w:date="2025-01-30T10:10:54Z">
                      <w:sdt>
                        <w:sdtPr>
                          <w:tag w:val="goog_rdk_1967"/>
                        </w:sdtPr>
                        <w:sdtContent>
                          <w:r w:rsidDel="00000000" w:rsidR="00000000" w:rsidRPr="00000000">
                            <w:rPr>
                              <w:rFonts w:ascii="Montserrat" w:cs="Montserrat" w:eastAsia="Montserrat" w:hAnsi="Montserrat"/>
                              <w:b w:val="1"/>
                              <w:sz w:val="20"/>
                              <w:szCs w:val="20"/>
                              <w:rtl w:val="0"/>
                              <w:rPrChange w:author="Iryna Partyka" w:id="190" w:date="2025-01-30T10:11:28Z">
                                <w:rPr>
                                  <w:rFonts w:ascii="Montserrat" w:cs="Montserrat" w:eastAsia="Montserrat" w:hAnsi="Montserrat"/>
                                  <w:sz w:val="20"/>
                                  <w:szCs w:val="20"/>
                                </w:rPr>
                              </w:rPrChange>
                            </w:rPr>
                            <w:t xml:space="preserve"> у туристичну інфраструктуру, готельний бізнес, об'єкти культурної спадщини </w:t>
                          </w:r>
                        </w:sdtContent>
                      </w:sdt>
                    </w:ins>
                  </w:sdtContent>
                </w:sdt>
                <w:sdt>
                  <w:sdtPr>
                    <w:tag w:val="goog_rdk_1968"/>
                  </w:sdtPr>
                  <w:sdtContent>
                    <w:r w:rsidDel="00000000" w:rsidR="00000000" w:rsidRPr="00000000">
                      <w:rPr>
                        <w:rtl w:val="0"/>
                      </w:rPr>
                    </w:r>
                  </w:sdtContent>
                </w:sdt>
              </w:p>
            </w:sdtContent>
          </w:sdt>
        </w:tc>
      </w:tr>
    </w:tbl>
    <w:p w:rsidR="00000000" w:rsidDel="00000000" w:rsidP="00000000" w:rsidRDefault="00000000" w:rsidRPr="00000000" w14:paraId="00000498">
      <w:pPr>
        <w:shd w:fill="ffffff" w:val="clear"/>
        <w:jc w:val="both"/>
        <w:rPr>
          <w:rFonts w:ascii="Montserrat" w:cs="Montserrat" w:eastAsia="Montserrat" w:hAnsi="Montserrat"/>
          <w:sz w:val="20"/>
          <w:szCs w:val="20"/>
        </w:rPr>
        <w:sectPr>
          <w:type w:val="nextPage"/>
          <w:pgSz w:h="16834" w:w="11909" w:orient="portrait"/>
          <w:pgMar w:bottom="1440" w:top="1440" w:left="1440" w:right="1440" w:header="708" w:footer="708"/>
          <w:pgNumType w:start="0"/>
          <w:titlePg w:val="1"/>
        </w:sectPr>
      </w:pPr>
      <w:r w:rsidDel="00000000" w:rsidR="00000000" w:rsidRPr="00000000">
        <w:rPr>
          <w:rtl w:val="0"/>
        </w:rPr>
      </w:r>
    </w:p>
    <w:p w:rsidR="00000000" w:rsidDel="00000000" w:rsidP="00000000" w:rsidRDefault="00000000" w:rsidRPr="00000000" w14:paraId="00000499">
      <w:pPr>
        <w:pStyle w:val="Heading5"/>
        <w:numPr>
          <w:ilvl w:val="0"/>
          <w:numId w:val="44"/>
        </w:numPr>
        <w:spacing w:after="0" w:before="40" w:line="360" w:lineRule="auto"/>
        <w:ind w:left="720" w:hanging="360"/>
        <w:jc w:val="both"/>
        <w:rPr>
          <w:rFonts w:ascii="Montserrat" w:cs="Montserrat" w:eastAsia="Montserrat" w:hAnsi="Montserrat"/>
          <w:b w:val="1"/>
        </w:rPr>
      </w:pPr>
      <w:bookmarkStart w:colFirst="0" w:colLast="0" w:name="_heading=h.3j2qqm3" w:id="19"/>
      <w:bookmarkEnd w:id="19"/>
      <w:r w:rsidDel="00000000" w:rsidR="00000000" w:rsidRPr="00000000">
        <w:rPr>
          <w:rFonts w:ascii="Montserrat" w:cs="Montserrat" w:eastAsia="Montserrat" w:hAnsi="Montserrat"/>
          <w:b w:val="1"/>
          <w:color w:val="000000"/>
          <w:rtl w:val="0"/>
        </w:rPr>
        <w:t xml:space="preserve">Благоустрій території</w:t>
      </w:r>
      <w:r w:rsidDel="00000000" w:rsidR="00000000" w:rsidRPr="00000000">
        <w:rPr>
          <w:rtl w:val="0"/>
        </w:rPr>
      </w:r>
    </w:p>
    <w:p w:rsidR="00000000" w:rsidDel="00000000" w:rsidP="00000000" w:rsidRDefault="00000000" w:rsidRPr="00000000" w14:paraId="0000049A">
      <w:pPr>
        <w:jc w:val="both"/>
        <w:rPr>
          <w:rFonts w:ascii="Montserrat" w:cs="Montserrat" w:eastAsia="Montserrat" w:hAnsi="Montserrat"/>
          <w:sz w:val="20"/>
          <w:szCs w:val="20"/>
        </w:rPr>
      </w:pPr>
      <w:r w:rsidDel="00000000" w:rsidR="00000000" w:rsidRPr="00000000">
        <w:rPr>
          <w:rFonts w:ascii="Montserrat" w:cs="Montserrat" w:eastAsia="Montserrat" w:hAnsi="Montserrat"/>
          <w:sz w:val="20"/>
          <w:szCs w:val="20"/>
          <w:rtl w:val="0"/>
        </w:rPr>
        <w:t xml:space="preserve">Доступність до відкритих просторів та спортивних споруд у Дрогобицькій громаді має чіткий територіальний розподіл, з найвищою концентрацією у Дрогобичі та Стебнику. Це очікувано, враховуючи більшу кількість населення в цих населених пунктах. Хоча дитячі майданчики відносно добре розподілені по всій території громади, може відчуватися брак місць відпочинку для дорослих. Крім того, спортивні споруди та заходи є більш доступними в міських районах, але периферійні населені пункти стикаються з проблемами з точки зору доступності. Бар'єри, визначені мешканцями, здебільшого пов'язані з відстанню та станом інфраструктури. Громада має певні ідеї та проєкти щодо реконструкції рекреаційних зон, але вони залишаються нереалізованими через брак фінансових ресурсів. </w:t>
      </w:r>
    </w:p>
    <w:p w:rsidR="00000000" w:rsidDel="00000000" w:rsidP="00000000" w:rsidRDefault="00000000" w:rsidRPr="00000000" w14:paraId="0000049B">
      <w:pPr>
        <w:jc w:val="both"/>
        <w:rPr>
          <w:rFonts w:ascii="Montserrat" w:cs="Montserrat" w:eastAsia="Montserrat" w:hAnsi="Montserrat"/>
          <w:sz w:val="20"/>
          <w:szCs w:val="20"/>
        </w:rPr>
      </w:pPr>
      <w:r w:rsidDel="00000000" w:rsidR="00000000" w:rsidRPr="00000000">
        <w:rPr>
          <w:rtl w:val="0"/>
        </w:rPr>
      </w:r>
    </w:p>
    <w:p w:rsidR="00000000" w:rsidDel="00000000" w:rsidP="00000000" w:rsidRDefault="00000000" w:rsidRPr="00000000" w14:paraId="0000049C">
      <w:pPr>
        <w:jc w:val="both"/>
        <w:rPr>
          <w:rFonts w:ascii="Montserrat" w:cs="Montserrat" w:eastAsia="Montserrat" w:hAnsi="Montserrat"/>
          <w:b w:val="1"/>
          <w:sz w:val="20"/>
          <w:szCs w:val="20"/>
        </w:rPr>
      </w:pPr>
      <w:r w:rsidDel="00000000" w:rsidR="00000000" w:rsidRPr="00000000">
        <w:rPr>
          <w:rFonts w:ascii="Montserrat" w:cs="Montserrat" w:eastAsia="Montserrat" w:hAnsi="Montserrat"/>
          <w:b w:val="1"/>
          <w:sz w:val="20"/>
          <w:szCs w:val="20"/>
          <w:rtl w:val="0"/>
        </w:rPr>
        <w:t xml:space="preserve">Відкриті простори   </w:t>
      </w:r>
    </w:p>
    <w:p w:rsidR="00000000" w:rsidDel="00000000" w:rsidP="00000000" w:rsidRDefault="00000000" w:rsidRPr="00000000" w14:paraId="0000049D">
      <w:pPr>
        <w:jc w:val="both"/>
        <w:rPr>
          <w:rFonts w:ascii="Montserrat" w:cs="Montserrat" w:eastAsia="Montserrat" w:hAnsi="Montserrat"/>
          <w:sz w:val="20"/>
          <w:szCs w:val="20"/>
        </w:rPr>
      </w:pPr>
      <w:r w:rsidDel="00000000" w:rsidR="00000000" w:rsidRPr="00000000">
        <w:rPr>
          <w:rFonts w:ascii="Montserrat" w:cs="Montserrat" w:eastAsia="Montserrat" w:hAnsi="Montserrat"/>
          <w:sz w:val="20"/>
          <w:szCs w:val="20"/>
          <w:rtl w:val="0"/>
        </w:rPr>
        <w:t xml:space="preserve">Доступність та розподіл відкритих просторів у Дрогобицькій громаді демонструє певні диспропорції, з концентрацією об'єктів у центральних населених пунктах, таких як Дрогобич та Стебник, тоді як периферійні райони залишаються недостатньо охопленими послугами. Парки, яких налічується 21, переважно розташовані в Дрогобичі (11) та Стебнику (6), і лише кілька з них розподілені між меншими населеними пунктами. Аналогічно, дитячі майданчики є найбільш доступними у Дрогобичі (13) та Лішні (4), а в інших населених пунктах вони розпорошені.  </w:t>
      </w:r>
    </w:p>
    <w:p w:rsidR="00000000" w:rsidDel="00000000" w:rsidP="00000000" w:rsidRDefault="00000000" w:rsidRPr="00000000" w14:paraId="0000049E">
      <w:pPr>
        <w:jc w:val="both"/>
        <w:rPr>
          <w:rFonts w:ascii="Montserrat" w:cs="Montserrat" w:eastAsia="Montserrat" w:hAnsi="Montserrat"/>
          <w:sz w:val="20"/>
          <w:szCs w:val="20"/>
        </w:rPr>
      </w:pPr>
      <w:r w:rsidDel="00000000" w:rsidR="00000000" w:rsidRPr="00000000">
        <w:rPr>
          <w:rtl w:val="0"/>
        </w:rPr>
      </w:r>
    </w:p>
    <w:p w:rsidR="00000000" w:rsidDel="00000000" w:rsidP="00000000" w:rsidRDefault="00000000" w:rsidRPr="00000000" w14:paraId="0000049F">
      <w:pPr>
        <w:jc w:val="both"/>
        <w:rPr>
          <w:rFonts w:ascii="Montserrat" w:cs="Montserrat" w:eastAsia="Montserrat" w:hAnsi="Montserrat"/>
          <w:sz w:val="20"/>
          <w:szCs w:val="20"/>
        </w:rPr>
      </w:pPr>
      <w:r w:rsidDel="00000000" w:rsidR="00000000" w:rsidRPr="00000000">
        <w:rPr>
          <w:rFonts w:ascii="Montserrat" w:cs="Montserrat" w:eastAsia="Montserrat" w:hAnsi="Montserrat"/>
          <w:sz w:val="20"/>
          <w:szCs w:val="20"/>
          <w:rtl w:val="0"/>
        </w:rPr>
        <w:t xml:space="preserve">Більшість просторів у центрі громади, а саме - більше половини за оцінками користувачів у доброму стані. При цьому, у периферійних населених пунктах у гарному стані тільки 25% просторів. </w:t>
      </w:r>
    </w:p>
    <w:p w:rsidR="00000000" w:rsidDel="00000000" w:rsidP="00000000" w:rsidRDefault="00000000" w:rsidRPr="00000000" w14:paraId="000004A0">
      <w:pPr>
        <w:jc w:val="both"/>
        <w:rPr>
          <w:rFonts w:ascii="Montserrat" w:cs="Montserrat" w:eastAsia="Montserrat" w:hAnsi="Montserrat"/>
          <w:sz w:val="20"/>
          <w:szCs w:val="20"/>
        </w:rPr>
      </w:pPr>
      <w:r w:rsidDel="00000000" w:rsidR="00000000" w:rsidRPr="00000000">
        <w:rPr>
          <w:rFonts w:ascii="Montserrat" w:cs="Montserrat" w:eastAsia="Montserrat" w:hAnsi="Montserrat"/>
          <w:sz w:val="20"/>
          <w:szCs w:val="20"/>
          <w:rtl w:val="0"/>
        </w:rPr>
        <w:t xml:space="preserve">При цьому, мешканці громади відмічають, що громадські простори стають більш доступними, і на вулицях можна побачити більше людей на кріслах колісних.</w:t>
      </w:r>
    </w:p>
    <w:p w:rsidR="00000000" w:rsidDel="00000000" w:rsidP="00000000" w:rsidRDefault="00000000" w:rsidRPr="00000000" w14:paraId="000004A1">
      <w:pPr>
        <w:jc w:val="right"/>
        <w:rPr>
          <w:rFonts w:ascii="Montserrat" w:cs="Montserrat" w:eastAsia="Montserrat" w:hAnsi="Montserrat"/>
          <w:sz w:val="20"/>
          <w:szCs w:val="20"/>
        </w:rPr>
      </w:pPr>
      <w:r w:rsidDel="00000000" w:rsidR="00000000" w:rsidRPr="00000000">
        <w:rPr>
          <w:rtl w:val="0"/>
        </w:rPr>
      </w:r>
      <w:r w:rsidDel="00000000" w:rsidR="00000000" w:rsidRPr="00000000">
        <w:drawing>
          <wp:anchor allowOverlap="1" behindDoc="1" distB="0" distT="0" distL="0" distR="0" hidden="0" layoutInCell="1" locked="0" relativeHeight="0" simplePos="0">
            <wp:simplePos x="0" y="0"/>
            <wp:positionH relativeFrom="column">
              <wp:posOffset>1363980</wp:posOffset>
            </wp:positionH>
            <wp:positionV relativeFrom="paragraph">
              <wp:posOffset>141134</wp:posOffset>
            </wp:positionV>
            <wp:extent cx="4200525" cy="2516810"/>
            <wp:effectExtent b="0" l="0" r="0" t="0"/>
            <wp:wrapNone/>
            <wp:docPr id="1071146025" name="image1.png"/>
            <a:graphic>
              <a:graphicData uri="http://schemas.openxmlformats.org/drawingml/2006/picture">
                <pic:pic>
                  <pic:nvPicPr>
                    <pic:cNvPr id="0" name="image1.png"/>
                    <pic:cNvPicPr preferRelativeResize="0"/>
                  </pic:nvPicPr>
                  <pic:blipFill>
                    <a:blip r:embed="rId35"/>
                    <a:srcRect b="8786" l="24015" r="0" t="15753"/>
                    <a:stretch>
                      <a:fillRect/>
                    </a:stretch>
                  </pic:blipFill>
                  <pic:spPr>
                    <a:xfrm>
                      <a:off x="0" y="0"/>
                      <a:ext cx="4200525" cy="2516810"/>
                    </a:xfrm>
                    <a:prstGeom prst="rect"/>
                    <a:ln/>
                  </pic:spPr>
                </pic:pic>
              </a:graphicData>
            </a:graphic>
          </wp:anchor>
        </w:drawing>
      </w:r>
    </w:p>
    <w:p w:rsidR="00000000" w:rsidDel="00000000" w:rsidP="00000000" w:rsidRDefault="00000000" w:rsidRPr="00000000" w14:paraId="000004A2">
      <w:pPr>
        <w:spacing w:line="240" w:lineRule="auto"/>
        <w:jc w:val="both"/>
        <w:rPr>
          <w:rFonts w:ascii="Montserrat" w:cs="Montserrat" w:eastAsia="Montserrat" w:hAnsi="Montserrat"/>
          <w:sz w:val="16"/>
          <w:szCs w:val="16"/>
        </w:rPr>
      </w:pPr>
      <w:r w:rsidDel="00000000" w:rsidR="00000000" w:rsidRPr="00000000">
        <w:rPr>
          <w:rtl w:val="0"/>
        </w:rPr>
      </w:r>
    </w:p>
    <w:p w:rsidR="00000000" w:rsidDel="00000000" w:rsidP="00000000" w:rsidRDefault="00000000" w:rsidRPr="00000000" w14:paraId="000004A3">
      <w:pPr>
        <w:spacing w:line="600" w:lineRule="auto"/>
        <w:jc w:val="both"/>
        <w:rPr>
          <w:rFonts w:ascii="Montserrat" w:cs="Montserrat" w:eastAsia="Montserrat" w:hAnsi="Montserrat"/>
          <w:i w:val="1"/>
          <w:sz w:val="16"/>
          <w:szCs w:val="16"/>
        </w:rPr>
      </w:pPr>
      <w:r w:rsidDel="00000000" w:rsidR="00000000" w:rsidRPr="00000000">
        <w:rPr>
          <w:rFonts w:ascii="Montserrat" w:cs="Montserrat" w:eastAsia="Montserrat" w:hAnsi="Montserrat"/>
          <w:i w:val="1"/>
          <w:sz w:val="16"/>
          <w:szCs w:val="16"/>
          <w:rtl w:val="0"/>
        </w:rPr>
        <w:t xml:space="preserve">Дуже низька</w:t>
      </w:r>
    </w:p>
    <w:p w:rsidR="00000000" w:rsidDel="00000000" w:rsidP="00000000" w:rsidRDefault="00000000" w:rsidRPr="00000000" w14:paraId="000004A4">
      <w:pPr>
        <w:spacing w:line="600" w:lineRule="auto"/>
        <w:jc w:val="both"/>
        <w:rPr>
          <w:rFonts w:ascii="Montserrat" w:cs="Montserrat" w:eastAsia="Montserrat" w:hAnsi="Montserrat"/>
          <w:i w:val="1"/>
          <w:sz w:val="16"/>
          <w:szCs w:val="16"/>
        </w:rPr>
      </w:pPr>
      <w:r w:rsidDel="00000000" w:rsidR="00000000" w:rsidRPr="00000000">
        <w:rPr>
          <w:rFonts w:ascii="Montserrat" w:cs="Montserrat" w:eastAsia="Montserrat" w:hAnsi="Montserrat"/>
          <w:i w:val="1"/>
          <w:sz w:val="16"/>
          <w:szCs w:val="16"/>
          <w:rtl w:val="0"/>
        </w:rPr>
        <w:t xml:space="preserve">низька</w:t>
      </w:r>
    </w:p>
    <w:p w:rsidR="00000000" w:rsidDel="00000000" w:rsidP="00000000" w:rsidRDefault="00000000" w:rsidRPr="00000000" w14:paraId="000004A5">
      <w:pPr>
        <w:spacing w:line="600" w:lineRule="auto"/>
        <w:jc w:val="both"/>
        <w:rPr>
          <w:rFonts w:ascii="Montserrat" w:cs="Montserrat" w:eastAsia="Montserrat" w:hAnsi="Montserrat"/>
          <w:i w:val="1"/>
          <w:sz w:val="16"/>
          <w:szCs w:val="16"/>
        </w:rPr>
      </w:pPr>
      <w:r w:rsidDel="00000000" w:rsidR="00000000" w:rsidRPr="00000000">
        <w:rPr>
          <w:rFonts w:ascii="Montserrat" w:cs="Montserrat" w:eastAsia="Montserrat" w:hAnsi="Montserrat"/>
          <w:i w:val="1"/>
          <w:sz w:val="16"/>
          <w:szCs w:val="16"/>
          <w:rtl w:val="0"/>
        </w:rPr>
        <w:t xml:space="preserve">задовільна</w:t>
      </w:r>
    </w:p>
    <w:p w:rsidR="00000000" w:rsidDel="00000000" w:rsidP="00000000" w:rsidRDefault="00000000" w:rsidRPr="00000000" w14:paraId="000004A6">
      <w:pPr>
        <w:spacing w:line="600" w:lineRule="auto"/>
        <w:jc w:val="both"/>
        <w:rPr>
          <w:rFonts w:ascii="Montserrat" w:cs="Montserrat" w:eastAsia="Montserrat" w:hAnsi="Montserrat"/>
          <w:i w:val="1"/>
          <w:sz w:val="16"/>
          <w:szCs w:val="16"/>
        </w:rPr>
      </w:pPr>
      <w:r w:rsidDel="00000000" w:rsidR="00000000" w:rsidRPr="00000000">
        <w:rPr>
          <w:rFonts w:ascii="Montserrat" w:cs="Montserrat" w:eastAsia="Montserrat" w:hAnsi="Montserrat"/>
          <w:i w:val="1"/>
          <w:sz w:val="16"/>
          <w:szCs w:val="16"/>
          <w:rtl w:val="0"/>
        </w:rPr>
        <w:t xml:space="preserve">хороша</w:t>
      </w:r>
    </w:p>
    <w:p w:rsidR="00000000" w:rsidDel="00000000" w:rsidP="00000000" w:rsidRDefault="00000000" w:rsidRPr="00000000" w14:paraId="000004A7">
      <w:pPr>
        <w:spacing w:line="600" w:lineRule="auto"/>
        <w:jc w:val="both"/>
        <w:rPr>
          <w:rFonts w:ascii="Montserrat" w:cs="Montserrat" w:eastAsia="Montserrat" w:hAnsi="Montserrat"/>
          <w:i w:val="1"/>
          <w:sz w:val="16"/>
          <w:szCs w:val="16"/>
        </w:rPr>
      </w:pPr>
      <w:r w:rsidDel="00000000" w:rsidR="00000000" w:rsidRPr="00000000">
        <w:rPr>
          <w:rFonts w:ascii="Montserrat" w:cs="Montserrat" w:eastAsia="Montserrat" w:hAnsi="Montserrat"/>
          <w:i w:val="1"/>
          <w:sz w:val="16"/>
          <w:szCs w:val="16"/>
          <w:rtl w:val="0"/>
        </w:rPr>
        <w:t xml:space="preserve">дуже хороша</w:t>
      </w:r>
    </w:p>
    <w:p w:rsidR="00000000" w:rsidDel="00000000" w:rsidP="00000000" w:rsidRDefault="00000000" w:rsidRPr="00000000" w14:paraId="000004A8">
      <w:pPr>
        <w:spacing w:line="600" w:lineRule="auto"/>
        <w:jc w:val="both"/>
        <w:rPr>
          <w:rFonts w:ascii="Montserrat" w:cs="Montserrat" w:eastAsia="Montserrat" w:hAnsi="Montserrat"/>
          <w:i w:val="1"/>
          <w:sz w:val="16"/>
          <w:szCs w:val="16"/>
        </w:rPr>
      </w:pPr>
      <w:r w:rsidDel="00000000" w:rsidR="00000000" w:rsidRPr="00000000">
        <w:rPr>
          <w:rFonts w:ascii="Montserrat" w:cs="Montserrat" w:eastAsia="Montserrat" w:hAnsi="Montserrat"/>
          <w:i w:val="1"/>
          <w:sz w:val="16"/>
          <w:szCs w:val="16"/>
          <w:rtl w:val="0"/>
        </w:rPr>
        <w:t xml:space="preserve">не знаю</w:t>
      </w:r>
    </w:p>
    <w:p w:rsidR="00000000" w:rsidDel="00000000" w:rsidP="00000000" w:rsidRDefault="00000000" w:rsidRPr="00000000" w14:paraId="000004A9">
      <w:pPr>
        <w:spacing w:line="600" w:lineRule="auto"/>
        <w:jc w:val="both"/>
        <w:rPr>
          <w:rFonts w:ascii="Montserrat" w:cs="Montserrat" w:eastAsia="Montserrat" w:hAnsi="Montserrat"/>
          <w:i w:val="1"/>
          <w:sz w:val="16"/>
          <w:szCs w:val="16"/>
        </w:rPr>
      </w:pPr>
      <w:r w:rsidDel="00000000" w:rsidR="00000000" w:rsidRPr="00000000">
        <w:rPr>
          <w:rFonts w:ascii="Montserrat" w:cs="Montserrat" w:eastAsia="Montserrat" w:hAnsi="Montserrat"/>
          <w:i w:val="1"/>
          <w:sz w:val="16"/>
          <w:szCs w:val="16"/>
          <w:rtl w:val="0"/>
        </w:rPr>
        <w:t xml:space="preserve">відсутня/не актуально</w:t>
      </w:r>
    </w:p>
    <w:p w:rsidR="00000000" w:rsidDel="00000000" w:rsidP="00000000" w:rsidRDefault="00000000" w:rsidRPr="00000000" w14:paraId="000004AA">
      <w:pPr>
        <w:jc w:val="both"/>
        <w:rPr>
          <w:rFonts w:ascii="Montserrat" w:cs="Montserrat" w:eastAsia="Montserrat" w:hAnsi="Montserrat"/>
          <w:i w:val="1"/>
          <w:sz w:val="16"/>
          <w:szCs w:val="16"/>
          <w:highlight w:val="white"/>
        </w:rPr>
      </w:pPr>
      <w:r w:rsidDel="00000000" w:rsidR="00000000" w:rsidRPr="00000000">
        <w:rPr>
          <w:rtl w:val="0"/>
        </w:rPr>
      </w:r>
    </w:p>
    <w:p w:rsidR="00000000" w:rsidDel="00000000" w:rsidP="00000000" w:rsidRDefault="00000000" w:rsidRPr="00000000" w14:paraId="000004AB">
      <w:pPr>
        <w:jc w:val="both"/>
        <w:rPr>
          <w:rFonts w:ascii="Montserrat" w:cs="Montserrat" w:eastAsia="Montserrat" w:hAnsi="Montserrat"/>
          <w:i w:val="1"/>
          <w:sz w:val="16"/>
          <w:szCs w:val="16"/>
          <w:highlight w:val="white"/>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2496502</wp:posOffset>
            </wp:positionH>
            <wp:positionV relativeFrom="paragraph">
              <wp:posOffset>255270</wp:posOffset>
            </wp:positionV>
            <wp:extent cx="163830" cy="180975"/>
            <wp:effectExtent b="0" l="0" r="0" t="0"/>
            <wp:wrapNone/>
            <wp:docPr id="1071146027" name="image1.png"/>
            <a:graphic>
              <a:graphicData uri="http://schemas.openxmlformats.org/drawingml/2006/picture">
                <pic:pic>
                  <pic:nvPicPr>
                    <pic:cNvPr id="0" name="image1.png"/>
                    <pic:cNvPicPr preferRelativeResize="0"/>
                  </pic:nvPicPr>
                  <pic:blipFill>
                    <a:blip r:embed="rId35"/>
                    <a:srcRect b="3609" l="45452" r="52284" t="92236"/>
                    <a:stretch>
                      <a:fillRect/>
                    </a:stretch>
                  </pic:blipFill>
                  <pic:spPr>
                    <a:xfrm>
                      <a:off x="0" y="0"/>
                      <a:ext cx="163830" cy="180975"/>
                    </a:xfrm>
                    <a:prstGeom prst="rect"/>
                    <a:ln/>
                  </pic:spPr>
                </pic:pic>
              </a:graphicData>
            </a:graphic>
          </wp:anchor>
        </w:drawing>
      </w:r>
    </w:p>
    <w:p w:rsidR="00000000" w:rsidDel="00000000" w:rsidP="00000000" w:rsidRDefault="00000000" w:rsidRPr="00000000" w14:paraId="000004AC">
      <w:pPr>
        <w:jc w:val="both"/>
        <w:rPr>
          <w:rFonts w:ascii="Montserrat" w:cs="Montserrat" w:eastAsia="Montserrat" w:hAnsi="Montserrat"/>
          <w:i w:val="1"/>
          <w:sz w:val="16"/>
          <w:szCs w:val="16"/>
          <w:highlight w:val="white"/>
        </w:rPr>
      </w:pPr>
      <w:r w:rsidDel="00000000" w:rsidR="00000000" w:rsidRPr="00000000">
        <w:rPr>
          <w:rtl w:val="0"/>
        </w:rPr>
      </w:r>
      <w:r w:rsidDel="00000000" w:rsidR="00000000" w:rsidRPr="00000000">
        <w:drawing>
          <wp:anchor allowOverlap="1" behindDoc="1" distB="0" distT="0" distL="0" distR="0" hidden="0" layoutInCell="1" locked="0" relativeHeight="0" simplePos="0">
            <wp:simplePos x="0" y="0"/>
            <wp:positionH relativeFrom="column">
              <wp:posOffset>1651635</wp:posOffset>
            </wp:positionH>
            <wp:positionV relativeFrom="paragraph">
              <wp:posOffset>131445</wp:posOffset>
            </wp:positionV>
            <wp:extent cx="163830" cy="180975"/>
            <wp:effectExtent b="0" l="0" r="0" t="0"/>
            <wp:wrapNone/>
            <wp:docPr id="1071146021" name="image1.png"/>
            <a:graphic>
              <a:graphicData uri="http://schemas.openxmlformats.org/drawingml/2006/picture">
                <pic:pic>
                  <pic:nvPicPr>
                    <pic:cNvPr id="0" name="image1.png"/>
                    <pic:cNvPicPr preferRelativeResize="0"/>
                  </pic:nvPicPr>
                  <pic:blipFill>
                    <a:blip r:embed="rId35"/>
                    <a:srcRect b="3434" l="33744" r="63993" t="92411"/>
                    <a:stretch>
                      <a:fillRect/>
                    </a:stretch>
                  </pic:blipFill>
                  <pic:spPr>
                    <a:xfrm>
                      <a:off x="0" y="0"/>
                      <a:ext cx="163830" cy="180975"/>
                    </a:xfrm>
                    <a:prstGeom prst="rect"/>
                    <a:ln/>
                  </pic:spPr>
                </pic:pic>
              </a:graphicData>
            </a:graphic>
          </wp:anchor>
        </w:drawing>
      </w:r>
      <w:r w:rsidDel="00000000" w:rsidR="00000000" w:rsidRPr="00000000">
        <w:drawing>
          <wp:anchor allowOverlap="1" behindDoc="1" distB="0" distT="0" distL="0" distR="0" hidden="0" layoutInCell="1" locked="0" relativeHeight="0" simplePos="0">
            <wp:simplePos x="0" y="0"/>
            <wp:positionH relativeFrom="column">
              <wp:posOffset>3276600</wp:posOffset>
            </wp:positionH>
            <wp:positionV relativeFrom="paragraph">
              <wp:posOffset>120253</wp:posOffset>
            </wp:positionV>
            <wp:extent cx="163830" cy="180975"/>
            <wp:effectExtent b="0" l="0" r="0" t="0"/>
            <wp:wrapNone/>
            <wp:docPr id="1071146032" name="image1.png"/>
            <a:graphic>
              <a:graphicData uri="http://schemas.openxmlformats.org/drawingml/2006/picture">
                <pic:pic>
                  <pic:nvPicPr>
                    <pic:cNvPr id="0" name="image1.png"/>
                    <pic:cNvPicPr preferRelativeResize="0"/>
                  </pic:nvPicPr>
                  <pic:blipFill>
                    <a:blip r:embed="rId35"/>
                    <a:srcRect b="3434" l="58650" r="39087" t="92411"/>
                    <a:stretch>
                      <a:fillRect/>
                    </a:stretch>
                  </pic:blipFill>
                  <pic:spPr>
                    <a:xfrm>
                      <a:off x="0" y="0"/>
                      <a:ext cx="163830" cy="180975"/>
                    </a:xfrm>
                    <a:prstGeom prst="rect"/>
                    <a:ln/>
                  </pic:spPr>
                </pic:pic>
              </a:graphicData>
            </a:graphic>
          </wp:anchor>
        </w:drawing>
      </w:r>
    </w:p>
    <w:p w:rsidR="00000000" w:rsidDel="00000000" w:rsidP="00000000" w:rsidRDefault="00000000" w:rsidRPr="00000000" w14:paraId="000004AD">
      <w:pPr>
        <w:spacing w:line="600" w:lineRule="auto"/>
        <w:jc w:val="center"/>
        <w:rPr>
          <w:rFonts w:ascii="Montserrat" w:cs="Montserrat" w:eastAsia="Montserrat" w:hAnsi="Montserrat"/>
          <w:i w:val="1"/>
          <w:sz w:val="16"/>
          <w:szCs w:val="16"/>
          <w:highlight w:val="white"/>
        </w:rPr>
      </w:pPr>
      <w:r w:rsidDel="00000000" w:rsidR="00000000" w:rsidRPr="00000000">
        <w:rPr>
          <w:rFonts w:ascii="Montserrat" w:cs="Montserrat" w:eastAsia="Montserrat" w:hAnsi="Montserrat"/>
          <w:i w:val="1"/>
          <w:sz w:val="16"/>
          <w:szCs w:val="16"/>
          <w:rtl w:val="0"/>
        </w:rPr>
        <w:t xml:space="preserve">периферія          субцентр             центр</w:t>
      </w:r>
      <w:r w:rsidDel="00000000" w:rsidR="00000000" w:rsidRPr="00000000">
        <w:rPr>
          <w:rtl w:val="0"/>
        </w:rPr>
      </w:r>
    </w:p>
    <w:p w:rsidR="00000000" w:rsidDel="00000000" w:rsidP="00000000" w:rsidRDefault="00000000" w:rsidRPr="00000000" w14:paraId="000004AE">
      <w:pPr>
        <w:jc w:val="both"/>
        <w:rPr>
          <w:rFonts w:ascii="Montserrat" w:cs="Montserrat" w:eastAsia="Montserrat" w:hAnsi="Montserrat"/>
          <w:i w:val="1"/>
          <w:sz w:val="16"/>
          <w:szCs w:val="16"/>
          <w:highlight w:val="white"/>
        </w:rPr>
      </w:pPr>
      <w:r w:rsidDel="00000000" w:rsidR="00000000" w:rsidRPr="00000000">
        <w:rPr>
          <w:rFonts w:ascii="Montserrat" w:cs="Montserrat" w:eastAsia="Montserrat" w:hAnsi="Montserrat"/>
          <w:i w:val="1"/>
          <w:sz w:val="16"/>
          <w:szCs w:val="16"/>
          <w:highlight w:val="white"/>
          <w:rtl w:val="0"/>
        </w:rPr>
        <w:t xml:space="preserve">Рисунок 27:. Якість рекреаційних публічних просторів у Дрогобицькій громаді</w:t>
      </w:r>
    </w:p>
    <w:p w:rsidR="00000000" w:rsidDel="00000000" w:rsidP="00000000" w:rsidRDefault="00000000" w:rsidRPr="00000000" w14:paraId="000004AF">
      <w:pPr>
        <w:shd w:fill="ffffff" w:val="clear"/>
        <w:spacing w:line="280" w:lineRule="auto"/>
        <w:jc w:val="both"/>
        <w:rPr>
          <w:rFonts w:ascii="Montserrat" w:cs="Montserrat" w:eastAsia="Montserrat" w:hAnsi="Montserrat"/>
          <w:i w:val="1"/>
          <w:sz w:val="20"/>
          <w:szCs w:val="20"/>
        </w:rPr>
      </w:pPr>
      <w:r w:rsidDel="00000000" w:rsidR="00000000" w:rsidRPr="00000000">
        <w:rPr>
          <w:rFonts w:ascii="Montserrat" w:cs="Montserrat" w:eastAsia="Montserrat" w:hAnsi="Montserrat"/>
          <w:i w:val="1"/>
          <w:sz w:val="16"/>
          <w:szCs w:val="16"/>
          <w:highlight w:val="white"/>
          <w:rtl w:val="0"/>
        </w:rPr>
        <w:t xml:space="preserve">Джерело: Ukraine Urban Lab</w:t>
      </w:r>
      <w:r w:rsidDel="00000000" w:rsidR="00000000" w:rsidRPr="00000000">
        <w:rPr>
          <w:rFonts w:ascii="Montserrat" w:cs="Montserrat" w:eastAsia="Montserrat" w:hAnsi="Montserrat"/>
          <w:sz w:val="16"/>
          <w:szCs w:val="16"/>
          <w:highlight w:val="white"/>
          <w:rtl w:val="0"/>
        </w:rPr>
        <w:t xml:space="preserve"> </w:t>
      </w:r>
      <w:r w:rsidDel="00000000" w:rsidR="00000000" w:rsidRPr="00000000">
        <w:rPr>
          <w:rtl w:val="0"/>
        </w:rPr>
      </w:r>
    </w:p>
    <w:p w:rsidR="00000000" w:rsidDel="00000000" w:rsidP="00000000" w:rsidRDefault="00000000" w:rsidRPr="00000000" w14:paraId="000004B0">
      <w:pPr>
        <w:jc w:val="both"/>
        <w:rPr>
          <w:rFonts w:ascii="Montserrat" w:cs="Montserrat" w:eastAsia="Montserrat" w:hAnsi="Montserrat"/>
          <w:sz w:val="20"/>
          <w:szCs w:val="20"/>
        </w:rPr>
      </w:pPr>
      <w:r w:rsidDel="00000000" w:rsidR="00000000" w:rsidRPr="00000000">
        <w:rPr>
          <w:rtl w:val="0"/>
        </w:rPr>
      </w:r>
    </w:p>
    <w:p w:rsidR="00000000" w:rsidDel="00000000" w:rsidP="00000000" w:rsidRDefault="00000000" w:rsidRPr="00000000" w14:paraId="000004B1">
      <w:pPr>
        <w:jc w:val="both"/>
        <w:rPr>
          <w:rFonts w:ascii="Montserrat" w:cs="Montserrat" w:eastAsia="Montserrat" w:hAnsi="Montserrat"/>
          <w:sz w:val="20"/>
          <w:szCs w:val="20"/>
        </w:rPr>
      </w:pPr>
      <w:r w:rsidDel="00000000" w:rsidR="00000000" w:rsidRPr="00000000">
        <w:rPr>
          <w:rFonts w:ascii="Montserrat" w:cs="Montserrat" w:eastAsia="Montserrat" w:hAnsi="Montserrat"/>
          <w:sz w:val="20"/>
          <w:szCs w:val="20"/>
          <w:rtl w:val="0"/>
        </w:rPr>
        <w:t xml:space="preserve">Середня відстань до найближчої спортивної споруди в громаді становить 17,4 хвилини, причому мешканці периферії повідомляють про вищий середній показник - 22,4 хвилини, порівняно з 16,26 хвилини для мешканців центру громади та 14,67 хвилини для ОГ, розташованих у субцентрі. Отже, загалом цей тип закладів є добре доступним, з деякими відмінностями між центральними та периферійними районами. </w:t>
      </w:r>
    </w:p>
    <w:p w:rsidR="00000000" w:rsidDel="00000000" w:rsidP="00000000" w:rsidRDefault="00000000" w:rsidRPr="00000000" w14:paraId="000004B2">
      <w:pPr>
        <w:shd w:fill="ffffff" w:val="clear"/>
        <w:rPr>
          <w:rFonts w:ascii="Montserrat" w:cs="Montserrat" w:eastAsia="Montserrat" w:hAnsi="Montserrat"/>
          <w:b w:val="1"/>
          <w:color w:val="ff00ff"/>
          <w:sz w:val="24"/>
          <w:szCs w:val="24"/>
          <w:highlight w:val="white"/>
        </w:rPr>
      </w:pPr>
      <w:r w:rsidDel="00000000" w:rsidR="00000000" w:rsidRPr="00000000">
        <w:rPr>
          <w:rFonts w:ascii="Montserrat" w:cs="Montserrat" w:eastAsia="Montserrat" w:hAnsi="Montserrat"/>
          <w:b w:val="1"/>
          <w:color w:val="ff00ff"/>
          <w:sz w:val="24"/>
          <w:szCs w:val="24"/>
          <w:highlight w:val="white"/>
        </w:rPr>
        <w:drawing>
          <wp:inline distB="114300" distT="114300" distL="114300" distR="114300">
            <wp:extent cx="5731200" cy="5727700"/>
            <wp:effectExtent b="0" l="0" r="0" t="0"/>
            <wp:docPr id="1071146024" name="image5.jpg"/>
            <a:graphic>
              <a:graphicData uri="http://schemas.openxmlformats.org/drawingml/2006/picture">
                <pic:pic>
                  <pic:nvPicPr>
                    <pic:cNvPr id="0" name="image5.jpg"/>
                    <pic:cNvPicPr preferRelativeResize="0"/>
                  </pic:nvPicPr>
                  <pic:blipFill>
                    <a:blip r:embed="rId45"/>
                    <a:srcRect b="0" l="0" r="0" t="0"/>
                    <a:stretch>
                      <a:fillRect/>
                    </a:stretch>
                  </pic:blipFill>
                  <pic:spPr>
                    <a:xfrm>
                      <a:off x="0" y="0"/>
                      <a:ext cx="5731200" cy="5727700"/>
                    </a:xfrm>
                    <a:prstGeom prst="rect"/>
                    <a:ln/>
                  </pic:spPr>
                </pic:pic>
              </a:graphicData>
            </a:graphic>
          </wp:inline>
        </w:drawing>
      </w:r>
      <w:r w:rsidDel="00000000" w:rsidR="00000000" w:rsidRPr="00000000">
        <w:rPr>
          <w:rtl w:val="0"/>
        </w:rPr>
      </w:r>
    </w:p>
    <w:p w:rsidR="00000000" w:rsidDel="00000000" w:rsidP="00000000" w:rsidRDefault="00000000" w:rsidRPr="00000000" w14:paraId="000004B3">
      <w:pPr>
        <w:shd w:fill="ffffff" w:val="clear"/>
        <w:spacing w:line="280" w:lineRule="auto"/>
        <w:jc w:val="both"/>
        <w:rPr>
          <w:rFonts w:ascii="Montserrat" w:cs="Montserrat" w:eastAsia="Montserrat" w:hAnsi="Montserrat"/>
          <w:i w:val="1"/>
          <w:sz w:val="16"/>
          <w:szCs w:val="16"/>
        </w:rPr>
      </w:pPr>
      <w:r w:rsidDel="00000000" w:rsidR="00000000" w:rsidRPr="00000000">
        <w:rPr>
          <w:rFonts w:ascii="Montserrat" w:cs="Montserrat" w:eastAsia="Montserrat" w:hAnsi="Montserrat"/>
          <w:i w:val="1"/>
          <w:sz w:val="16"/>
          <w:szCs w:val="16"/>
          <w:highlight w:val="white"/>
          <w:rtl w:val="0"/>
        </w:rPr>
        <w:t xml:space="preserve">Рисунок 28: </w:t>
      </w:r>
      <w:r w:rsidDel="00000000" w:rsidR="00000000" w:rsidRPr="00000000">
        <w:rPr>
          <w:rFonts w:ascii="Montserrat" w:cs="Montserrat" w:eastAsia="Montserrat" w:hAnsi="Montserrat"/>
          <w:i w:val="1"/>
          <w:sz w:val="16"/>
          <w:szCs w:val="16"/>
          <w:rtl w:val="0"/>
        </w:rPr>
        <w:t xml:space="preserve">Забезпеченість дитячими майданчиками та спортивними об'єктами </w:t>
      </w:r>
      <w:r w:rsidDel="00000000" w:rsidR="00000000" w:rsidRPr="00000000">
        <w:rPr>
          <w:rFonts w:ascii="Montserrat" w:cs="Montserrat" w:eastAsia="Montserrat" w:hAnsi="Montserrat"/>
          <w:i w:val="1"/>
          <w:sz w:val="16"/>
          <w:szCs w:val="16"/>
          <w:highlight w:val="white"/>
          <w:rtl w:val="0"/>
        </w:rPr>
        <w:t xml:space="preserve">Дрогобиць</w:t>
      </w:r>
      <w:r w:rsidDel="00000000" w:rsidR="00000000" w:rsidRPr="00000000">
        <w:rPr>
          <w:rFonts w:ascii="Montserrat" w:cs="Montserrat" w:eastAsia="Montserrat" w:hAnsi="Montserrat"/>
          <w:i w:val="1"/>
          <w:sz w:val="16"/>
          <w:szCs w:val="16"/>
          <w:rtl w:val="0"/>
        </w:rPr>
        <w:t xml:space="preserve">кої громади.</w:t>
      </w:r>
    </w:p>
    <w:p w:rsidR="00000000" w:rsidDel="00000000" w:rsidP="00000000" w:rsidRDefault="00000000" w:rsidRPr="00000000" w14:paraId="000004B4">
      <w:pPr>
        <w:shd w:fill="ffffff" w:val="clear"/>
        <w:spacing w:line="280" w:lineRule="auto"/>
        <w:jc w:val="both"/>
        <w:rPr>
          <w:rFonts w:ascii="Montserrat" w:cs="Montserrat" w:eastAsia="Montserrat" w:hAnsi="Montserrat"/>
          <w:sz w:val="20"/>
          <w:szCs w:val="20"/>
        </w:rPr>
      </w:pPr>
      <w:r w:rsidDel="00000000" w:rsidR="00000000" w:rsidRPr="00000000">
        <w:rPr>
          <w:rFonts w:ascii="Montserrat" w:cs="Montserrat" w:eastAsia="Montserrat" w:hAnsi="Montserrat"/>
          <w:i w:val="1"/>
          <w:sz w:val="16"/>
          <w:szCs w:val="16"/>
          <w:highlight w:val="white"/>
          <w:rtl w:val="0"/>
        </w:rPr>
        <w:t xml:space="preserve">Джерело: Ukraine Urban Lab</w:t>
      </w:r>
      <w:r w:rsidDel="00000000" w:rsidR="00000000" w:rsidRPr="00000000">
        <w:rPr>
          <w:rFonts w:ascii="Montserrat" w:cs="Montserrat" w:eastAsia="Montserrat" w:hAnsi="Montserrat"/>
          <w:sz w:val="16"/>
          <w:szCs w:val="16"/>
          <w:highlight w:val="white"/>
          <w:rtl w:val="0"/>
        </w:rPr>
        <w:t xml:space="preserve"> </w:t>
      </w:r>
      <w:r w:rsidDel="00000000" w:rsidR="00000000" w:rsidRPr="00000000">
        <w:rPr>
          <w:rtl w:val="0"/>
        </w:rPr>
      </w:r>
    </w:p>
    <w:p w:rsidR="00000000" w:rsidDel="00000000" w:rsidP="00000000" w:rsidRDefault="00000000" w:rsidRPr="00000000" w14:paraId="000004B5">
      <w:pPr>
        <w:jc w:val="both"/>
        <w:rPr>
          <w:rFonts w:ascii="Montserrat" w:cs="Montserrat" w:eastAsia="Montserrat" w:hAnsi="Montserrat"/>
          <w:sz w:val="20"/>
          <w:szCs w:val="20"/>
        </w:rPr>
      </w:pPr>
      <w:r w:rsidDel="00000000" w:rsidR="00000000" w:rsidRPr="00000000">
        <w:rPr>
          <w:rtl w:val="0"/>
        </w:rPr>
      </w:r>
    </w:p>
    <w:p w:rsidR="00000000" w:rsidDel="00000000" w:rsidP="00000000" w:rsidRDefault="00000000" w:rsidRPr="00000000" w14:paraId="000004B6">
      <w:pPr>
        <w:rPr>
          <w:rFonts w:ascii="Montserrat" w:cs="Montserrat" w:eastAsia="Montserrat" w:hAnsi="Montserrat"/>
          <w:b w:val="1"/>
        </w:rPr>
      </w:pPr>
      <w:r w:rsidDel="00000000" w:rsidR="00000000" w:rsidRPr="00000000">
        <w:rPr>
          <w:rFonts w:ascii="Montserrat" w:cs="Montserrat" w:eastAsia="Montserrat" w:hAnsi="Montserrat"/>
          <w:b w:val="1"/>
          <w:rtl w:val="0"/>
        </w:rPr>
        <w:t xml:space="preserve">Виклики та можливості</w:t>
      </w:r>
    </w:p>
    <w:tbl>
      <w:tblPr>
        <w:tblStyle w:val="Table15"/>
        <w:tblW w:w="9030.0" w:type="dxa"/>
        <w:jc w:val="left"/>
        <w:tblBorders>
          <w:top w:color="808080" w:space="0" w:sz="6" w:val="single"/>
          <w:left w:color="808080" w:space="0" w:sz="6" w:val="single"/>
          <w:bottom w:color="808080" w:space="0" w:sz="6" w:val="single"/>
          <w:right w:color="808080" w:space="0" w:sz="6" w:val="single"/>
          <w:insideH w:color="808080" w:space="0" w:sz="6" w:val="single"/>
          <w:insideV w:color="808080" w:space="0" w:sz="6" w:val="single"/>
        </w:tblBorders>
        <w:tblLayout w:type="fixed"/>
        <w:tblLook w:val="0600"/>
      </w:tblPr>
      <w:tblGrid>
        <w:gridCol w:w="4530"/>
        <w:gridCol w:w="4500"/>
        <w:tblGridChange w:id="0">
          <w:tblGrid>
            <w:gridCol w:w="4530"/>
            <w:gridCol w:w="4500"/>
          </w:tblGrid>
        </w:tblGridChange>
      </w:tblGrid>
      <w:tr>
        <w:trPr>
          <w:cantSplit w:val="0"/>
          <w:trHeight w:val="300" w:hRule="atLeast"/>
          <w:tblHeader w:val="0"/>
        </w:trPr>
        <w:tc>
          <w:tcPr>
            <w:tcBorders>
              <w:top w:color="000000" w:space="0" w:sz="6" w:val="single"/>
              <w:left w:color="000000" w:space="0" w:sz="6" w:val="single"/>
              <w:bottom w:color="000000" w:space="0" w:sz="6" w:val="single"/>
              <w:right w:color="000000" w:space="0" w:sz="6" w:val="single"/>
            </w:tcBorders>
            <w:shd w:fill="fbd4b4" w:val="clear"/>
            <w:tcMar>
              <w:top w:w="0.0" w:type="dxa"/>
              <w:left w:w="0.0" w:type="dxa"/>
              <w:bottom w:w="0.0" w:type="dxa"/>
              <w:right w:w="0.0" w:type="dxa"/>
            </w:tcMar>
            <w:vAlign w:val="center"/>
          </w:tcPr>
          <w:p w:rsidR="00000000" w:rsidDel="00000000" w:rsidP="00000000" w:rsidRDefault="00000000" w:rsidRPr="00000000" w14:paraId="000004B7">
            <w:pPr>
              <w:jc w:val="center"/>
              <w:rPr>
                <w:rFonts w:ascii="Montserrat" w:cs="Montserrat" w:eastAsia="Montserrat" w:hAnsi="Montserrat"/>
                <w:b w:val="1"/>
                <w:sz w:val="20"/>
                <w:szCs w:val="20"/>
              </w:rPr>
            </w:pPr>
            <w:r w:rsidDel="00000000" w:rsidR="00000000" w:rsidRPr="00000000">
              <w:rPr>
                <w:rFonts w:ascii="Montserrat" w:cs="Montserrat" w:eastAsia="Montserrat" w:hAnsi="Montserrat"/>
                <w:b w:val="1"/>
                <w:sz w:val="20"/>
                <w:szCs w:val="20"/>
                <w:rtl w:val="0"/>
              </w:rPr>
              <w:t xml:space="preserve">Сильні сторони </w:t>
            </w:r>
          </w:p>
        </w:tc>
        <w:tc>
          <w:tcPr>
            <w:tcBorders>
              <w:top w:color="000000" w:space="0" w:sz="6" w:val="single"/>
              <w:left w:color="000000" w:space="0" w:sz="6" w:val="single"/>
              <w:bottom w:color="000000" w:space="0" w:sz="6" w:val="single"/>
              <w:right w:color="000000" w:space="0" w:sz="6" w:val="single"/>
            </w:tcBorders>
            <w:shd w:fill="e36c0a" w:val="clear"/>
            <w:tcMar>
              <w:top w:w="0.0" w:type="dxa"/>
              <w:left w:w="0.0" w:type="dxa"/>
              <w:bottom w:w="0.0" w:type="dxa"/>
              <w:right w:w="0.0" w:type="dxa"/>
            </w:tcMar>
            <w:vAlign w:val="center"/>
          </w:tcPr>
          <w:p w:rsidR="00000000" w:rsidDel="00000000" w:rsidP="00000000" w:rsidRDefault="00000000" w:rsidRPr="00000000" w14:paraId="000004B8">
            <w:pPr>
              <w:jc w:val="center"/>
              <w:rPr>
                <w:rFonts w:ascii="Montserrat" w:cs="Montserrat" w:eastAsia="Montserrat" w:hAnsi="Montserrat"/>
                <w:b w:val="1"/>
                <w:sz w:val="20"/>
                <w:szCs w:val="20"/>
              </w:rPr>
            </w:pPr>
            <w:r w:rsidDel="00000000" w:rsidR="00000000" w:rsidRPr="00000000">
              <w:rPr>
                <w:rFonts w:ascii="Montserrat" w:cs="Montserrat" w:eastAsia="Montserrat" w:hAnsi="Montserrat"/>
                <w:b w:val="1"/>
                <w:sz w:val="20"/>
                <w:szCs w:val="20"/>
                <w:rtl w:val="0"/>
              </w:rPr>
              <w:t xml:space="preserve">Слабкі сторони</w:t>
            </w:r>
          </w:p>
        </w:tc>
      </w:tr>
      <w:tr>
        <w:trPr>
          <w:cantSplit w:val="0"/>
          <w:trHeight w:val="870" w:hRule="atLeast"/>
          <w:tblHeader w:val="0"/>
        </w:trPr>
        <w:tc>
          <w:tcPr>
            <w:tcBorders>
              <w:top w:color="000000" w:space="0" w:sz="6" w:val="single"/>
              <w:left w:color="000000" w:space="0" w:sz="6" w:val="single"/>
              <w:bottom w:color="000000" w:space="0" w:sz="6" w:val="single"/>
              <w:right w:color="000000" w:space="0" w:sz="6" w:val="single"/>
            </w:tcBorders>
            <w:tcMar>
              <w:top w:w="0.0" w:type="dxa"/>
              <w:left w:w="0.0" w:type="dxa"/>
              <w:bottom w:w="0.0" w:type="dxa"/>
              <w:right w:w="0.0" w:type="dxa"/>
            </w:tcMar>
          </w:tcPr>
          <w:p w:rsidR="00000000" w:rsidDel="00000000" w:rsidP="00000000" w:rsidRDefault="00000000" w:rsidRPr="00000000" w14:paraId="000004B9">
            <w:pPr>
              <w:jc w:val="both"/>
              <w:rPr>
                <w:rFonts w:ascii="Montserrat" w:cs="Montserrat" w:eastAsia="Montserrat" w:hAnsi="Montserrat"/>
                <w:sz w:val="20"/>
                <w:szCs w:val="20"/>
              </w:rPr>
            </w:pPr>
            <w:r w:rsidDel="00000000" w:rsidR="00000000" w:rsidRPr="00000000">
              <w:rPr>
                <w:rFonts w:ascii="Montserrat" w:cs="Montserrat" w:eastAsia="Montserrat" w:hAnsi="Montserrat"/>
                <w:sz w:val="20"/>
                <w:szCs w:val="20"/>
                <w:rtl w:val="0"/>
              </w:rPr>
              <w:t xml:space="preserve">Гарна якість публічних просторів за оцінкою користувачів</w:t>
            </w:r>
          </w:p>
        </w:tc>
        <w:tc>
          <w:tcPr>
            <w:tcBorders>
              <w:top w:color="000000" w:space="0" w:sz="6" w:val="single"/>
              <w:left w:color="000000" w:space="0" w:sz="6" w:val="single"/>
              <w:bottom w:color="000000" w:space="0" w:sz="6" w:val="single"/>
              <w:right w:color="000000" w:space="0" w:sz="6" w:val="single"/>
            </w:tcBorders>
            <w:tcMar>
              <w:top w:w="0.0" w:type="dxa"/>
              <w:left w:w="0.0" w:type="dxa"/>
              <w:bottom w:w="0.0" w:type="dxa"/>
              <w:right w:w="0.0" w:type="dxa"/>
            </w:tcMar>
          </w:tcPr>
          <w:p w:rsidR="00000000" w:rsidDel="00000000" w:rsidP="00000000" w:rsidRDefault="00000000" w:rsidRPr="00000000" w14:paraId="000004BA">
            <w:pPr>
              <w:jc w:val="both"/>
              <w:rPr>
                <w:rFonts w:ascii="Montserrat" w:cs="Montserrat" w:eastAsia="Montserrat" w:hAnsi="Montserrat"/>
                <w:sz w:val="20"/>
                <w:szCs w:val="20"/>
              </w:rPr>
            </w:pPr>
            <w:r w:rsidDel="00000000" w:rsidR="00000000" w:rsidRPr="00000000">
              <w:rPr>
                <w:rFonts w:ascii="Montserrat" w:cs="Montserrat" w:eastAsia="Montserrat" w:hAnsi="Montserrat"/>
                <w:sz w:val="20"/>
                <w:szCs w:val="20"/>
                <w:rtl w:val="0"/>
              </w:rPr>
              <w:t xml:space="preserve">Брак місць відпочинку для дорослих у периферійних районах громади</w:t>
            </w:r>
          </w:p>
          <w:p w:rsidR="00000000" w:rsidDel="00000000" w:rsidP="00000000" w:rsidRDefault="00000000" w:rsidRPr="00000000" w14:paraId="000004BB">
            <w:pPr>
              <w:jc w:val="both"/>
              <w:rPr>
                <w:rFonts w:ascii="Montserrat" w:cs="Montserrat" w:eastAsia="Montserrat" w:hAnsi="Montserrat"/>
                <w:sz w:val="20"/>
                <w:szCs w:val="20"/>
              </w:rPr>
            </w:pPr>
            <w:r w:rsidDel="00000000" w:rsidR="00000000" w:rsidRPr="00000000">
              <w:rPr>
                <w:rtl w:val="0"/>
              </w:rPr>
            </w:r>
          </w:p>
          <w:p w:rsidR="00000000" w:rsidDel="00000000" w:rsidP="00000000" w:rsidRDefault="00000000" w:rsidRPr="00000000" w14:paraId="000004BC">
            <w:pPr>
              <w:jc w:val="both"/>
              <w:rPr>
                <w:rFonts w:ascii="Montserrat" w:cs="Montserrat" w:eastAsia="Montserrat" w:hAnsi="Montserrat"/>
                <w:sz w:val="20"/>
                <w:szCs w:val="20"/>
              </w:rPr>
            </w:pPr>
            <w:r w:rsidDel="00000000" w:rsidR="00000000" w:rsidRPr="00000000">
              <w:rPr>
                <w:rFonts w:ascii="Montserrat" w:cs="Montserrat" w:eastAsia="Montserrat" w:hAnsi="Montserrat"/>
                <w:sz w:val="20"/>
                <w:szCs w:val="20"/>
                <w:rtl w:val="0"/>
              </w:rPr>
              <w:t xml:space="preserve">Відсутність фінансування для ремонту та розвитку публічних проєктів</w:t>
            </w:r>
          </w:p>
        </w:tc>
      </w:tr>
      <w:tr>
        <w:trPr>
          <w:cantSplit w:val="0"/>
          <w:trHeight w:val="300" w:hRule="atLeast"/>
          <w:tblHeader w:val="0"/>
        </w:trPr>
        <w:tc>
          <w:tcPr>
            <w:tcBorders>
              <w:top w:color="000000" w:space="0" w:sz="6" w:val="single"/>
              <w:left w:color="000000" w:space="0" w:sz="6" w:val="single"/>
              <w:bottom w:color="000000" w:space="0" w:sz="6" w:val="single"/>
              <w:right w:color="000000" w:space="0" w:sz="6" w:val="single"/>
            </w:tcBorders>
            <w:shd w:fill="b6dde8" w:val="clear"/>
            <w:tcMar>
              <w:top w:w="0.0" w:type="dxa"/>
              <w:left w:w="0.0" w:type="dxa"/>
              <w:bottom w:w="0.0" w:type="dxa"/>
              <w:right w:w="0.0" w:type="dxa"/>
            </w:tcMar>
            <w:vAlign w:val="center"/>
          </w:tcPr>
          <w:p w:rsidR="00000000" w:rsidDel="00000000" w:rsidP="00000000" w:rsidRDefault="00000000" w:rsidRPr="00000000" w14:paraId="000004BD">
            <w:pPr>
              <w:jc w:val="center"/>
              <w:rPr>
                <w:rFonts w:ascii="Montserrat" w:cs="Montserrat" w:eastAsia="Montserrat" w:hAnsi="Montserrat"/>
                <w:b w:val="1"/>
                <w:sz w:val="20"/>
                <w:szCs w:val="20"/>
              </w:rPr>
            </w:pPr>
            <w:r w:rsidDel="00000000" w:rsidR="00000000" w:rsidRPr="00000000">
              <w:rPr>
                <w:rFonts w:ascii="Montserrat" w:cs="Montserrat" w:eastAsia="Montserrat" w:hAnsi="Montserrat"/>
                <w:b w:val="1"/>
                <w:sz w:val="20"/>
                <w:szCs w:val="20"/>
                <w:rtl w:val="0"/>
              </w:rPr>
              <w:t xml:space="preserve">Можливості </w:t>
            </w:r>
          </w:p>
        </w:tc>
        <w:tc>
          <w:tcPr>
            <w:tcBorders>
              <w:top w:color="000000" w:space="0" w:sz="6" w:val="single"/>
              <w:left w:color="000000" w:space="0" w:sz="6" w:val="single"/>
              <w:bottom w:color="000000" w:space="0" w:sz="6" w:val="single"/>
              <w:right w:color="000000" w:space="0" w:sz="6" w:val="single"/>
            </w:tcBorders>
            <w:shd w:fill="31849b" w:val="clear"/>
            <w:tcMar>
              <w:top w:w="0.0" w:type="dxa"/>
              <w:left w:w="0.0" w:type="dxa"/>
              <w:bottom w:w="0.0" w:type="dxa"/>
              <w:right w:w="0.0" w:type="dxa"/>
            </w:tcMar>
            <w:vAlign w:val="center"/>
          </w:tcPr>
          <w:p w:rsidR="00000000" w:rsidDel="00000000" w:rsidP="00000000" w:rsidRDefault="00000000" w:rsidRPr="00000000" w14:paraId="000004BE">
            <w:pPr>
              <w:jc w:val="center"/>
              <w:rPr>
                <w:rFonts w:ascii="Montserrat" w:cs="Montserrat" w:eastAsia="Montserrat" w:hAnsi="Montserrat"/>
                <w:b w:val="1"/>
                <w:sz w:val="20"/>
                <w:szCs w:val="20"/>
              </w:rPr>
            </w:pPr>
            <w:r w:rsidDel="00000000" w:rsidR="00000000" w:rsidRPr="00000000">
              <w:rPr>
                <w:rFonts w:ascii="Montserrat" w:cs="Montserrat" w:eastAsia="Montserrat" w:hAnsi="Montserrat"/>
                <w:b w:val="1"/>
                <w:sz w:val="20"/>
                <w:szCs w:val="20"/>
                <w:rtl w:val="0"/>
              </w:rPr>
              <w:t xml:space="preserve">Загрози </w:t>
            </w:r>
          </w:p>
        </w:tc>
      </w:tr>
      <w:tr>
        <w:trPr>
          <w:cantSplit w:val="0"/>
          <w:trHeight w:val="791" w:hRule="atLeast"/>
          <w:tblHeader w:val="0"/>
        </w:trPr>
        <w:tc>
          <w:tcPr>
            <w:tcBorders>
              <w:top w:color="000000" w:space="0" w:sz="6" w:val="single"/>
              <w:left w:color="000000" w:space="0" w:sz="6" w:val="single"/>
              <w:bottom w:color="000000" w:space="0" w:sz="6" w:val="single"/>
              <w:right w:color="000000" w:space="0" w:sz="6" w:val="single"/>
            </w:tcBorders>
            <w:tcMar>
              <w:top w:w="0.0" w:type="dxa"/>
              <w:left w:w="0.0" w:type="dxa"/>
              <w:bottom w:w="0.0" w:type="dxa"/>
              <w:right w:w="0.0" w:type="dxa"/>
            </w:tcMar>
          </w:tcPr>
          <w:p w:rsidR="00000000" w:rsidDel="00000000" w:rsidP="00000000" w:rsidRDefault="00000000" w:rsidRPr="00000000" w14:paraId="000004BF">
            <w:pPr>
              <w:spacing w:line="240" w:lineRule="auto"/>
              <w:jc w:val="both"/>
              <w:rPr>
                <w:b w:val="1"/>
              </w:rPr>
            </w:pPr>
            <w:r w:rsidDel="00000000" w:rsidR="00000000" w:rsidRPr="00000000">
              <w:rPr>
                <w:rFonts w:ascii="Montserrat" w:cs="Montserrat" w:eastAsia="Montserrat" w:hAnsi="Montserrat"/>
                <w:sz w:val="20"/>
                <w:szCs w:val="20"/>
                <w:rtl w:val="0"/>
              </w:rPr>
              <w:t xml:space="preserve">Залучення грантового фінансування для реновації та створення нових просторів для різних груп населення</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tcMar>
              <w:top w:w="0.0" w:type="dxa"/>
              <w:left w:w="0.0" w:type="dxa"/>
              <w:bottom w:w="0.0" w:type="dxa"/>
              <w:right w:w="0.0" w:type="dxa"/>
            </w:tcMar>
          </w:tcPr>
          <w:p w:rsidR="00000000" w:rsidDel="00000000" w:rsidP="00000000" w:rsidRDefault="00000000" w:rsidRPr="00000000" w14:paraId="000004C0">
            <w:pPr>
              <w:jc w:val="both"/>
              <w:rPr>
                <w:rFonts w:ascii="Montserrat" w:cs="Montserrat" w:eastAsia="Montserrat" w:hAnsi="Montserrat"/>
                <w:sz w:val="20"/>
                <w:szCs w:val="20"/>
              </w:rPr>
            </w:pPr>
            <w:r w:rsidDel="00000000" w:rsidR="00000000" w:rsidRPr="00000000">
              <w:rPr>
                <w:rtl w:val="0"/>
              </w:rPr>
            </w:r>
          </w:p>
        </w:tc>
      </w:tr>
    </w:tbl>
    <w:p w:rsidR="00000000" w:rsidDel="00000000" w:rsidP="00000000" w:rsidRDefault="00000000" w:rsidRPr="00000000" w14:paraId="000004C1">
      <w:pPr>
        <w:shd w:fill="ffffff" w:val="clear"/>
        <w:jc w:val="both"/>
        <w:rPr>
          <w:rFonts w:ascii="Montserrat" w:cs="Montserrat" w:eastAsia="Montserrat" w:hAnsi="Montserrat"/>
          <w:sz w:val="20"/>
          <w:szCs w:val="20"/>
        </w:rPr>
      </w:pPr>
      <w:r w:rsidDel="00000000" w:rsidR="00000000" w:rsidRPr="00000000">
        <w:rPr>
          <w:rtl w:val="0"/>
        </w:rPr>
      </w:r>
    </w:p>
    <w:p w:rsidR="00000000" w:rsidDel="00000000" w:rsidP="00000000" w:rsidRDefault="00000000" w:rsidRPr="00000000" w14:paraId="000004C2">
      <w:pPr>
        <w:jc w:val="both"/>
        <w:rPr>
          <w:rFonts w:ascii="Montserrat" w:cs="Montserrat" w:eastAsia="Montserrat" w:hAnsi="Montserrat"/>
          <w:sz w:val="20"/>
          <w:szCs w:val="20"/>
        </w:rPr>
      </w:pPr>
      <w:r w:rsidDel="00000000" w:rsidR="00000000" w:rsidRPr="00000000">
        <w:rPr>
          <w:rtl w:val="0"/>
        </w:rPr>
      </w:r>
    </w:p>
    <w:p w:rsidR="00000000" w:rsidDel="00000000" w:rsidP="00000000" w:rsidRDefault="00000000" w:rsidRPr="00000000" w14:paraId="000004C3">
      <w:pPr>
        <w:rPr>
          <w:rFonts w:ascii="Montserrat" w:cs="Montserrat" w:eastAsia="Montserrat" w:hAnsi="Montserrat"/>
          <w:i w:val="1"/>
          <w:color w:val="999999"/>
        </w:rPr>
      </w:pPr>
      <w:r w:rsidDel="00000000" w:rsidR="00000000" w:rsidRPr="00000000">
        <w:rPr>
          <w:rFonts w:ascii="Montserrat" w:cs="Montserrat" w:eastAsia="Montserrat" w:hAnsi="Montserrat"/>
          <w:b w:val="1"/>
          <w:rtl w:val="0"/>
        </w:rPr>
        <w:t xml:space="preserve">Зведений SWOT аналіз за результатами секторального аналізу</w:t>
      </w:r>
      <w:r w:rsidDel="00000000" w:rsidR="00000000" w:rsidRPr="00000000">
        <w:rPr>
          <w:rFonts w:ascii="Montserrat" w:cs="Montserrat" w:eastAsia="Montserrat" w:hAnsi="Montserrat"/>
          <w:i w:val="1"/>
          <w:color w:val="999999"/>
          <w:rtl w:val="0"/>
        </w:rPr>
        <w:t xml:space="preserve"> </w:t>
      </w:r>
    </w:p>
    <w:p w:rsidR="00000000" w:rsidDel="00000000" w:rsidP="00000000" w:rsidRDefault="00000000" w:rsidRPr="00000000" w14:paraId="000004C4">
      <w:pPr>
        <w:rPr>
          <w:rFonts w:ascii="Montserrat" w:cs="Montserrat" w:eastAsia="Montserrat" w:hAnsi="Montserrat"/>
          <w:b w:val="1"/>
        </w:rPr>
      </w:pPr>
      <w:r w:rsidDel="00000000" w:rsidR="00000000" w:rsidRPr="00000000">
        <w:rPr>
          <w:rtl w:val="0"/>
        </w:rPr>
      </w:r>
    </w:p>
    <w:tbl>
      <w:tblPr>
        <w:tblStyle w:val="Table16"/>
        <w:tblW w:w="9030.0" w:type="dxa"/>
        <w:jc w:val="left"/>
        <w:tblBorders>
          <w:top w:color="808080" w:space="0" w:sz="6" w:val="single"/>
          <w:left w:color="808080" w:space="0" w:sz="6" w:val="single"/>
          <w:bottom w:color="808080" w:space="0" w:sz="6" w:val="single"/>
          <w:right w:color="808080" w:space="0" w:sz="6" w:val="single"/>
          <w:insideH w:color="808080" w:space="0" w:sz="6" w:val="single"/>
          <w:insideV w:color="808080" w:space="0" w:sz="6" w:val="single"/>
        </w:tblBorders>
        <w:tblLayout w:type="fixed"/>
        <w:tblLook w:val="0600"/>
      </w:tblPr>
      <w:tblGrid>
        <w:gridCol w:w="4530"/>
        <w:gridCol w:w="4500"/>
        <w:tblGridChange w:id="0">
          <w:tblGrid>
            <w:gridCol w:w="4530"/>
            <w:gridCol w:w="4500"/>
          </w:tblGrid>
        </w:tblGridChange>
      </w:tblGrid>
      <w:tr>
        <w:trPr>
          <w:cantSplit w:val="0"/>
          <w:trHeight w:val="300" w:hRule="atLeast"/>
          <w:tblHeader w:val="0"/>
        </w:trPr>
        <w:tc>
          <w:tcPr>
            <w:tcBorders>
              <w:top w:color="000000" w:space="0" w:sz="6" w:val="single"/>
              <w:left w:color="000000" w:space="0" w:sz="6" w:val="single"/>
              <w:bottom w:color="000000" w:space="0" w:sz="6" w:val="single"/>
              <w:right w:color="000000" w:space="0" w:sz="6" w:val="single"/>
            </w:tcBorders>
            <w:shd w:fill="fbd4b4" w:val="clear"/>
            <w:tcMar>
              <w:top w:w="0.0" w:type="dxa"/>
              <w:left w:w="0.0" w:type="dxa"/>
              <w:bottom w:w="0.0" w:type="dxa"/>
              <w:right w:w="0.0" w:type="dxa"/>
            </w:tcMar>
            <w:vAlign w:val="center"/>
          </w:tcPr>
          <w:p w:rsidR="00000000" w:rsidDel="00000000" w:rsidP="00000000" w:rsidRDefault="00000000" w:rsidRPr="00000000" w14:paraId="000004C5">
            <w:pPr>
              <w:jc w:val="center"/>
              <w:rPr>
                <w:rFonts w:ascii="Montserrat" w:cs="Montserrat" w:eastAsia="Montserrat" w:hAnsi="Montserrat"/>
                <w:b w:val="1"/>
                <w:sz w:val="20"/>
                <w:szCs w:val="20"/>
              </w:rPr>
            </w:pPr>
            <w:r w:rsidDel="00000000" w:rsidR="00000000" w:rsidRPr="00000000">
              <w:rPr>
                <w:rFonts w:ascii="Montserrat" w:cs="Montserrat" w:eastAsia="Montserrat" w:hAnsi="Montserrat"/>
                <w:b w:val="1"/>
                <w:sz w:val="20"/>
                <w:szCs w:val="20"/>
                <w:rtl w:val="0"/>
              </w:rPr>
              <w:t xml:space="preserve">Сильні сторони </w:t>
            </w:r>
          </w:p>
        </w:tc>
        <w:tc>
          <w:tcPr>
            <w:tcBorders>
              <w:top w:color="000000" w:space="0" w:sz="6" w:val="single"/>
              <w:left w:color="000000" w:space="0" w:sz="6" w:val="single"/>
              <w:bottom w:color="000000" w:space="0" w:sz="6" w:val="single"/>
              <w:right w:color="000000" w:space="0" w:sz="6" w:val="single"/>
            </w:tcBorders>
            <w:shd w:fill="e36c0a" w:val="clear"/>
            <w:tcMar>
              <w:top w:w="0.0" w:type="dxa"/>
              <w:left w:w="0.0" w:type="dxa"/>
              <w:bottom w:w="0.0" w:type="dxa"/>
              <w:right w:w="0.0" w:type="dxa"/>
            </w:tcMar>
            <w:vAlign w:val="center"/>
          </w:tcPr>
          <w:p w:rsidR="00000000" w:rsidDel="00000000" w:rsidP="00000000" w:rsidRDefault="00000000" w:rsidRPr="00000000" w14:paraId="000004C6">
            <w:pPr>
              <w:jc w:val="center"/>
              <w:rPr>
                <w:rFonts w:ascii="Montserrat" w:cs="Montserrat" w:eastAsia="Montserrat" w:hAnsi="Montserrat"/>
                <w:b w:val="1"/>
                <w:sz w:val="20"/>
                <w:szCs w:val="20"/>
              </w:rPr>
            </w:pPr>
            <w:r w:rsidDel="00000000" w:rsidR="00000000" w:rsidRPr="00000000">
              <w:rPr>
                <w:rFonts w:ascii="Montserrat" w:cs="Montserrat" w:eastAsia="Montserrat" w:hAnsi="Montserrat"/>
                <w:b w:val="1"/>
                <w:sz w:val="20"/>
                <w:szCs w:val="20"/>
                <w:rtl w:val="0"/>
              </w:rPr>
              <w:t xml:space="preserve">Слабкі сторони</w:t>
            </w:r>
          </w:p>
        </w:tc>
      </w:tr>
      <w:tr>
        <w:trPr>
          <w:cantSplit w:val="0"/>
          <w:trHeight w:val="870" w:hRule="atLeast"/>
          <w:tblHeader w:val="0"/>
        </w:trPr>
        <w:tc>
          <w:tcPr>
            <w:tcBorders>
              <w:top w:color="000000" w:space="0" w:sz="6" w:val="single"/>
              <w:left w:color="000000" w:space="0" w:sz="6" w:val="single"/>
              <w:bottom w:color="cccccc" w:space="0" w:sz="6" w:val="single"/>
              <w:right w:color="000000" w:space="0" w:sz="6" w:val="single"/>
            </w:tcBorders>
            <w:tcMar>
              <w:top w:w="0.0" w:type="dxa"/>
              <w:left w:w="0.0" w:type="dxa"/>
              <w:bottom w:w="0.0" w:type="dxa"/>
              <w:right w:w="0.0" w:type="dxa"/>
            </w:tcMar>
          </w:tcPr>
          <w:p w:rsidR="00000000" w:rsidDel="00000000" w:rsidP="00000000" w:rsidRDefault="00000000" w:rsidRPr="00000000" w14:paraId="000004C7">
            <w:pPr>
              <w:jc w:val="both"/>
              <w:rPr>
                <w:rFonts w:ascii="Montserrat" w:cs="Montserrat" w:eastAsia="Montserrat" w:hAnsi="Montserrat"/>
                <w:b w:val="1"/>
                <w:color w:val="000000"/>
                <w:sz w:val="26"/>
                <w:szCs w:val="26"/>
              </w:rPr>
            </w:pPr>
            <w:r w:rsidDel="00000000" w:rsidR="00000000" w:rsidRPr="00000000">
              <w:rPr>
                <w:rFonts w:ascii="Montserrat" w:cs="Montserrat" w:eastAsia="Montserrat" w:hAnsi="Montserrat"/>
                <w:b w:val="1"/>
                <w:i w:val="1"/>
                <w:sz w:val="20"/>
                <w:szCs w:val="20"/>
                <w:rtl w:val="0"/>
              </w:rPr>
              <w:t xml:space="preserve">Соціальна політика</w:t>
            </w:r>
            <w:r w:rsidDel="00000000" w:rsidR="00000000" w:rsidRPr="00000000">
              <w:rPr>
                <w:rtl w:val="0"/>
              </w:rPr>
            </w:r>
          </w:p>
          <w:p w:rsidR="00000000" w:rsidDel="00000000" w:rsidP="00000000" w:rsidRDefault="00000000" w:rsidRPr="00000000" w14:paraId="000004C8">
            <w:pPr>
              <w:numPr>
                <w:ilvl w:val="0"/>
                <w:numId w:val="17"/>
              </w:numPr>
              <w:pBdr>
                <w:top w:space="0" w:sz="0" w:val="nil"/>
                <w:left w:space="0" w:sz="0" w:val="nil"/>
                <w:bottom w:space="0" w:sz="0" w:val="nil"/>
                <w:right w:space="0" w:sz="0" w:val="nil"/>
                <w:between w:space="0" w:sz="0" w:val="nil"/>
              </w:pBdr>
              <w:ind w:left="425" w:right="136" w:hanging="283"/>
              <w:jc w:val="both"/>
              <w:rPr>
                <w:rFonts w:ascii="Montserrat" w:cs="Montserrat" w:eastAsia="Montserrat" w:hAnsi="Montserrat"/>
                <w:sz w:val="18"/>
                <w:szCs w:val="18"/>
              </w:rPr>
            </w:pPr>
            <w:r w:rsidDel="00000000" w:rsidR="00000000" w:rsidRPr="00000000">
              <w:rPr>
                <w:rFonts w:ascii="Montserrat" w:cs="Montserrat" w:eastAsia="Montserrat" w:hAnsi="Montserrat"/>
                <w:sz w:val="18"/>
                <w:szCs w:val="18"/>
                <w:rtl w:val="0"/>
              </w:rPr>
              <w:t xml:space="preserve">Донецький національний технічний університет релокувався в громаду, підвищуючи освітню конкуренцію</w:t>
            </w:r>
          </w:p>
          <w:p w:rsidR="00000000" w:rsidDel="00000000" w:rsidP="00000000" w:rsidRDefault="00000000" w:rsidRPr="00000000" w14:paraId="000004C9">
            <w:pPr>
              <w:numPr>
                <w:ilvl w:val="0"/>
                <w:numId w:val="17"/>
              </w:numPr>
              <w:pBdr>
                <w:top w:space="0" w:sz="0" w:val="nil"/>
                <w:left w:space="0" w:sz="0" w:val="nil"/>
                <w:bottom w:space="0" w:sz="0" w:val="nil"/>
                <w:right w:space="0" w:sz="0" w:val="nil"/>
                <w:between w:space="0" w:sz="0" w:val="nil"/>
              </w:pBdr>
              <w:ind w:left="425" w:right="136" w:hanging="283"/>
              <w:jc w:val="both"/>
              <w:rPr>
                <w:rFonts w:ascii="Montserrat" w:cs="Montserrat" w:eastAsia="Montserrat" w:hAnsi="Montserrat"/>
                <w:sz w:val="18"/>
                <w:szCs w:val="18"/>
              </w:rPr>
            </w:pPr>
            <w:r w:rsidDel="00000000" w:rsidR="00000000" w:rsidRPr="00000000">
              <w:rPr>
                <w:rFonts w:ascii="Montserrat" w:cs="Montserrat" w:eastAsia="Montserrat" w:hAnsi="Montserrat"/>
                <w:sz w:val="18"/>
                <w:szCs w:val="18"/>
                <w:rtl w:val="0"/>
              </w:rPr>
              <w:t xml:space="preserve">У громаді діє розгалужена мережа коледжів, які забезпечують якісну середню спеціальну освіту</w:t>
            </w:r>
          </w:p>
          <w:p w:rsidR="00000000" w:rsidDel="00000000" w:rsidP="00000000" w:rsidRDefault="00000000" w:rsidRPr="00000000" w14:paraId="000004CA">
            <w:pPr>
              <w:numPr>
                <w:ilvl w:val="0"/>
                <w:numId w:val="17"/>
              </w:numPr>
              <w:pBdr>
                <w:top w:space="0" w:sz="0" w:val="nil"/>
                <w:left w:space="0" w:sz="0" w:val="nil"/>
                <w:bottom w:space="0" w:sz="0" w:val="nil"/>
                <w:right w:space="0" w:sz="0" w:val="nil"/>
                <w:between w:space="0" w:sz="0" w:val="nil"/>
              </w:pBdr>
              <w:ind w:left="425" w:right="136" w:hanging="283"/>
              <w:jc w:val="both"/>
              <w:rPr>
                <w:rFonts w:ascii="Montserrat" w:cs="Montserrat" w:eastAsia="Montserrat" w:hAnsi="Montserrat"/>
                <w:sz w:val="18"/>
                <w:szCs w:val="18"/>
              </w:rPr>
            </w:pPr>
            <w:r w:rsidDel="00000000" w:rsidR="00000000" w:rsidRPr="00000000">
              <w:rPr>
                <w:rFonts w:ascii="Montserrat" w:cs="Montserrat" w:eastAsia="Montserrat" w:hAnsi="Montserrat"/>
                <w:sz w:val="18"/>
                <w:szCs w:val="18"/>
                <w:rtl w:val="0"/>
              </w:rPr>
              <w:t xml:space="preserve">Молодіжна політика оновлена із залученням пропозицій молодіжної спільноти</w:t>
            </w:r>
          </w:p>
          <w:p w:rsidR="00000000" w:rsidDel="00000000" w:rsidP="00000000" w:rsidRDefault="00000000" w:rsidRPr="00000000" w14:paraId="000004CB">
            <w:pPr>
              <w:numPr>
                <w:ilvl w:val="0"/>
                <w:numId w:val="17"/>
              </w:numPr>
              <w:pBdr>
                <w:top w:space="0" w:sz="0" w:val="nil"/>
                <w:left w:space="0" w:sz="0" w:val="nil"/>
                <w:bottom w:space="0" w:sz="0" w:val="nil"/>
                <w:right w:space="0" w:sz="0" w:val="nil"/>
                <w:between w:space="0" w:sz="0" w:val="nil"/>
              </w:pBdr>
              <w:ind w:left="425" w:right="136" w:hanging="283"/>
              <w:jc w:val="both"/>
              <w:rPr>
                <w:rFonts w:ascii="Montserrat" w:cs="Montserrat" w:eastAsia="Montserrat" w:hAnsi="Montserrat"/>
                <w:sz w:val="18"/>
                <w:szCs w:val="18"/>
              </w:rPr>
            </w:pPr>
            <w:r w:rsidDel="00000000" w:rsidR="00000000" w:rsidRPr="00000000">
              <w:rPr>
                <w:rFonts w:ascii="Montserrat" w:cs="Montserrat" w:eastAsia="Montserrat" w:hAnsi="Montserrat"/>
                <w:sz w:val="18"/>
                <w:szCs w:val="18"/>
                <w:rtl w:val="0"/>
              </w:rPr>
              <w:t xml:space="preserve">У бібліотеках триває процес цифрової трансформації</w:t>
            </w:r>
          </w:p>
          <w:p w:rsidR="00000000" w:rsidDel="00000000" w:rsidP="00000000" w:rsidRDefault="00000000" w:rsidRPr="00000000" w14:paraId="000004CC">
            <w:pPr>
              <w:numPr>
                <w:ilvl w:val="0"/>
                <w:numId w:val="17"/>
              </w:numPr>
              <w:pBdr>
                <w:top w:space="0" w:sz="0" w:val="nil"/>
                <w:left w:space="0" w:sz="0" w:val="nil"/>
                <w:bottom w:space="0" w:sz="0" w:val="nil"/>
                <w:right w:space="0" w:sz="0" w:val="nil"/>
                <w:between w:space="0" w:sz="0" w:val="nil"/>
              </w:pBdr>
              <w:ind w:left="425" w:right="136" w:hanging="283"/>
              <w:jc w:val="both"/>
              <w:rPr>
                <w:rFonts w:ascii="Montserrat" w:cs="Montserrat" w:eastAsia="Montserrat" w:hAnsi="Montserrat"/>
                <w:sz w:val="18"/>
                <w:szCs w:val="18"/>
              </w:rPr>
            </w:pPr>
            <w:r w:rsidDel="00000000" w:rsidR="00000000" w:rsidRPr="00000000">
              <w:rPr>
                <w:rFonts w:ascii="Montserrat" w:cs="Montserrat" w:eastAsia="Montserrat" w:hAnsi="Montserrat"/>
                <w:sz w:val="18"/>
                <w:szCs w:val="18"/>
                <w:rtl w:val="0"/>
              </w:rPr>
              <w:t xml:space="preserve">Студенти можуть проходити стажування на місцевих підприємствах, отримуючи практичний досвід</w:t>
            </w:r>
          </w:p>
          <w:p w:rsidR="00000000" w:rsidDel="00000000" w:rsidP="00000000" w:rsidRDefault="00000000" w:rsidRPr="00000000" w14:paraId="000004CD">
            <w:pPr>
              <w:numPr>
                <w:ilvl w:val="0"/>
                <w:numId w:val="17"/>
              </w:numPr>
              <w:ind w:left="425" w:right="136" w:hanging="283"/>
              <w:jc w:val="both"/>
              <w:rPr>
                <w:rFonts w:ascii="Montserrat" w:cs="Montserrat" w:eastAsia="Montserrat" w:hAnsi="Montserrat"/>
                <w:sz w:val="18"/>
                <w:szCs w:val="18"/>
              </w:rPr>
            </w:pPr>
            <w:r w:rsidDel="00000000" w:rsidR="00000000" w:rsidRPr="00000000">
              <w:rPr>
                <w:rFonts w:ascii="Montserrat" w:cs="Montserrat" w:eastAsia="Montserrat" w:hAnsi="Montserrat"/>
                <w:sz w:val="18"/>
                <w:szCs w:val="18"/>
                <w:rtl w:val="0"/>
              </w:rPr>
              <w:t xml:space="preserve">Громада готова інвестувати у розвиток освітньої та медичної інфраструктури</w:t>
            </w:r>
          </w:p>
          <w:p w:rsidR="00000000" w:rsidDel="00000000" w:rsidP="00000000" w:rsidRDefault="00000000" w:rsidRPr="00000000" w14:paraId="000004CE">
            <w:pPr>
              <w:numPr>
                <w:ilvl w:val="0"/>
                <w:numId w:val="17"/>
              </w:numPr>
              <w:pBdr>
                <w:top w:space="0" w:sz="0" w:val="nil"/>
                <w:left w:space="0" w:sz="0" w:val="nil"/>
                <w:bottom w:space="0" w:sz="0" w:val="nil"/>
                <w:right w:space="0" w:sz="0" w:val="nil"/>
                <w:between w:space="0" w:sz="0" w:val="nil"/>
              </w:pBdr>
              <w:ind w:left="425" w:right="136" w:hanging="283"/>
              <w:jc w:val="both"/>
              <w:rPr>
                <w:rFonts w:ascii="Montserrat" w:cs="Montserrat" w:eastAsia="Montserrat" w:hAnsi="Montserrat"/>
                <w:sz w:val="18"/>
                <w:szCs w:val="18"/>
              </w:rPr>
            </w:pPr>
            <w:r w:rsidDel="00000000" w:rsidR="00000000" w:rsidRPr="00000000">
              <w:rPr>
                <w:rFonts w:ascii="Montserrat" w:cs="Montserrat" w:eastAsia="Montserrat" w:hAnsi="Montserrat"/>
                <w:sz w:val="18"/>
                <w:szCs w:val="18"/>
                <w:rtl w:val="0"/>
              </w:rPr>
              <w:t xml:space="preserve">Проведена медична реформа покращила організацію охорони здоров’я</w:t>
            </w:r>
          </w:p>
          <w:p w:rsidR="00000000" w:rsidDel="00000000" w:rsidP="00000000" w:rsidRDefault="00000000" w:rsidRPr="00000000" w14:paraId="000004CF">
            <w:pPr>
              <w:numPr>
                <w:ilvl w:val="0"/>
                <w:numId w:val="17"/>
              </w:numPr>
              <w:pBdr>
                <w:top w:space="0" w:sz="0" w:val="nil"/>
                <w:left w:space="0" w:sz="0" w:val="nil"/>
                <w:bottom w:space="0" w:sz="0" w:val="nil"/>
                <w:right w:space="0" w:sz="0" w:val="nil"/>
                <w:between w:space="0" w:sz="0" w:val="nil"/>
              </w:pBdr>
              <w:ind w:left="425" w:right="136" w:hanging="283"/>
              <w:jc w:val="both"/>
              <w:rPr>
                <w:rFonts w:ascii="Montserrat" w:cs="Montserrat" w:eastAsia="Montserrat" w:hAnsi="Montserrat"/>
                <w:sz w:val="18"/>
                <w:szCs w:val="18"/>
              </w:rPr>
            </w:pPr>
            <w:r w:rsidDel="00000000" w:rsidR="00000000" w:rsidRPr="00000000">
              <w:rPr>
                <w:rFonts w:ascii="Montserrat" w:cs="Montserrat" w:eastAsia="Montserrat" w:hAnsi="Montserrat"/>
                <w:sz w:val="18"/>
                <w:szCs w:val="18"/>
                <w:rtl w:val="0"/>
              </w:rPr>
              <w:t xml:space="preserve">У Дрогобичі функціонує, одна з 4 кластерних лікарень  у регіоні</w:t>
            </w:r>
          </w:p>
          <w:p w:rsidR="00000000" w:rsidDel="00000000" w:rsidP="00000000" w:rsidRDefault="00000000" w:rsidRPr="00000000" w14:paraId="000004D0">
            <w:pPr>
              <w:numPr>
                <w:ilvl w:val="0"/>
                <w:numId w:val="17"/>
              </w:numPr>
              <w:pBdr>
                <w:top w:space="0" w:sz="0" w:val="nil"/>
                <w:left w:space="0" w:sz="0" w:val="nil"/>
                <w:bottom w:space="0" w:sz="0" w:val="nil"/>
                <w:right w:space="0" w:sz="0" w:val="nil"/>
                <w:between w:space="0" w:sz="0" w:val="nil"/>
              </w:pBdr>
              <w:ind w:left="425" w:right="136" w:hanging="283"/>
              <w:jc w:val="both"/>
              <w:rPr>
                <w:rFonts w:ascii="Montserrat" w:cs="Montserrat" w:eastAsia="Montserrat" w:hAnsi="Montserrat"/>
                <w:sz w:val="18"/>
                <w:szCs w:val="18"/>
              </w:rPr>
            </w:pPr>
            <w:r w:rsidDel="00000000" w:rsidR="00000000" w:rsidRPr="00000000">
              <w:rPr>
                <w:rFonts w:ascii="Montserrat" w:cs="Montserrat" w:eastAsia="Montserrat" w:hAnsi="Montserrat"/>
                <w:sz w:val="18"/>
                <w:szCs w:val="18"/>
                <w:rtl w:val="0"/>
              </w:rPr>
              <w:t xml:space="preserve">Громада має сучасну матеріально-технічну базу, що дозволяє отримувати більшість послуг високої якості</w:t>
            </w:r>
          </w:p>
          <w:p w:rsidR="00000000" w:rsidDel="00000000" w:rsidP="00000000" w:rsidRDefault="00000000" w:rsidRPr="00000000" w14:paraId="000004D1">
            <w:pPr>
              <w:numPr>
                <w:ilvl w:val="0"/>
                <w:numId w:val="17"/>
              </w:numPr>
              <w:pBdr>
                <w:top w:space="0" w:sz="0" w:val="nil"/>
                <w:left w:space="0" w:sz="0" w:val="nil"/>
                <w:bottom w:space="0" w:sz="0" w:val="nil"/>
                <w:right w:space="0" w:sz="0" w:val="nil"/>
                <w:between w:space="0" w:sz="0" w:val="nil"/>
              </w:pBdr>
              <w:ind w:left="425" w:right="136" w:hanging="283"/>
              <w:jc w:val="both"/>
              <w:rPr>
                <w:rFonts w:ascii="Montserrat" w:cs="Montserrat" w:eastAsia="Montserrat" w:hAnsi="Montserrat"/>
                <w:sz w:val="18"/>
                <w:szCs w:val="18"/>
              </w:rPr>
            </w:pPr>
            <w:r w:rsidDel="00000000" w:rsidR="00000000" w:rsidRPr="00000000">
              <w:rPr>
                <w:rFonts w:ascii="Montserrat" w:cs="Montserrat" w:eastAsia="Montserrat" w:hAnsi="Montserrat"/>
                <w:sz w:val="18"/>
                <w:szCs w:val="18"/>
                <w:rtl w:val="0"/>
              </w:rPr>
              <w:t xml:space="preserve">Реалізуються заходи модернізації інфраструктурних мереж</w:t>
            </w:r>
          </w:p>
          <w:p w:rsidR="00000000" w:rsidDel="00000000" w:rsidP="00000000" w:rsidRDefault="00000000" w:rsidRPr="00000000" w14:paraId="000004D2">
            <w:pPr>
              <w:numPr>
                <w:ilvl w:val="0"/>
                <w:numId w:val="17"/>
              </w:numPr>
              <w:pBdr>
                <w:top w:space="0" w:sz="0" w:val="nil"/>
                <w:left w:space="0" w:sz="0" w:val="nil"/>
                <w:bottom w:space="0" w:sz="0" w:val="nil"/>
                <w:right w:space="0" w:sz="0" w:val="nil"/>
                <w:between w:space="0" w:sz="0" w:val="nil"/>
              </w:pBdr>
              <w:ind w:left="425" w:right="136" w:hanging="283"/>
              <w:jc w:val="both"/>
              <w:rPr>
                <w:rFonts w:ascii="Montserrat" w:cs="Montserrat" w:eastAsia="Montserrat" w:hAnsi="Montserrat"/>
                <w:sz w:val="18"/>
                <w:szCs w:val="18"/>
              </w:rPr>
            </w:pPr>
            <w:r w:rsidDel="00000000" w:rsidR="00000000" w:rsidRPr="00000000">
              <w:rPr>
                <w:rFonts w:ascii="Montserrat" w:cs="Montserrat" w:eastAsia="Montserrat" w:hAnsi="Montserrat"/>
                <w:sz w:val="18"/>
                <w:szCs w:val="18"/>
                <w:rtl w:val="0"/>
              </w:rPr>
              <w:t xml:space="preserve">Активно використовуються альтернативні джерела енергії, що сприяє енергетичній незалежності</w:t>
            </w:r>
          </w:p>
        </w:tc>
        <w:tc>
          <w:tcPr>
            <w:tcBorders>
              <w:top w:color="000000" w:space="0" w:sz="6" w:val="single"/>
              <w:left w:color="000000" w:space="0" w:sz="6" w:val="single"/>
              <w:bottom w:color="cccccc" w:space="0" w:sz="6" w:val="single"/>
              <w:right w:color="000000" w:space="0" w:sz="6" w:val="single"/>
            </w:tcBorders>
            <w:tcMar>
              <w:top w:w="0.0" w:type="dxa"/>
              <w:left w:w="0.0" w:type="dxa"/>
              <w:bottom w:w="0.0" w:type="dxa"/>
              <w:right w:w="0.0" w:type="dxa"/>
            </w:tcMar>
          </w:tcPr>
          <w:p w:rsidR="00000000" w:rsidDel="00000000" w:rsidP="00000000" w:rsidRDefault="00000000" w:rsidRPr="00000000" w14:paraId="000004D3">
            <w:pPr>
              <w:jc w:val="both"/>
              <w:rPr>
                <w:rFonts w:ascii="Montserrat" w:cs="Montserrat" w:eastAsia="Montserrat" w:hAnsi="Montserrat"/>
                <w:b w:val="1"/>
                <w:i w:val="1"/>
                <w:sz w:val="20"/>
                <w:szCs w:val="20"/>
              </w:rPr>
            </w:pPr>
            <w:r w:rsidDel="00000000" w:rsidR="00000000" w:rsidRPr="00000000">
              <w:rPr>
                <w:rFonts w:ascii="Montserrat" w:cs="Montserrat" w:eastAsia="Montserrat" w:hAnsi="Montserrat"/>
                <w:b w:val="1"/>
                <w:i w:val="1"/>
                <w:sz w:val="20"/>
                <w:szCs w:val="20"/>
                <w:rtl w:val="0"/>
              </w:rPr>
              <w:t xml:space="preserve">Соціальна політика</w:t>
            </w:r>
          </w:p>
          <w:p w:rsidR="00000000" w:rsidDel="00000000" w:rsidP="00000000" w:rsidRDefault="00000000" w:rsidRPr="00000000" w14:paraId="000004D4">
            <w:pPr>
              <w:numPr>
                <w:ilvl w:val="0"/>
                <w:numId w:val="17"/>
              </w:numPr>
              <w:pBdr>
                <w:top w:space="0" w:sz="0" w:val="nil"/>
                <w:left w:space="0" w:sz="0" w:val="nil"/>
                <w:bottom w:space="0" w:sz="0" w:val="nil"/>
                <w:right w:space="0" w:sz="0" w:val="nil"/>
                <w:between w:space="0" w:sz="0" w:val="nil"/>
              </w:pBdr>
              <w:ind w:left="425" w:right="136" w:hanging="283"/>
              <w:jc w:val="both"/>
              <w:rPr>
                <w:rFonts w:ascii="Montserrat" w:cs="Montserrat" w:eastAsia="Montserrat" w:hAnsi="Montserrat"/>
                <w:sz w:val="18"/>
                <w:szCs w:val="18"/>
              </w:rPr>
            </w:pPr>
            <w:r w:rsidDel="00000000" w:rsidR="00000000" w:rsidRPr="00000000">
              <w:rPr>
                <w:rFonts w:ascii="Montserrat" w:cs="Montserrat" w:eastAsia="Montserrat" w:hAnsi="Montserrat"/>
                <w:sz w:val="18"/>
                <w:szCs w:val="18"/>
                <w:rtl w:val="0"/>
              </w:rPr>
              <w:t xml:space="preserve">Молодь активно виїжджає за кордон, що посилює демографічну кризу та відтік талантів</w:t>
            </w:r>
          </w:p>
          <w:p w:rsidR="00000000" w:rsidDel="00000000" w:rsidP="00000000" w:rsidRDefault="00000000" w:rsidRPr="00000000" w14:paraId="000004D5">
            <w:pPr>
              <w:numPr>
                <w:ilvl w:val="0"/>
                <w:numId w:val="17"/>
              </w:numPr>
              <w:pBdr>
                <w:top w:space="0" w:sz="0" w:val="nil"/>
                <w:left w:space="0" w:sz="0" w:val="nil"/>
                <w:bottom w:space="0" w:sz="0" w:val="nil"/>
                <w:right w:space="0" w:sz="0" w:val="nil"/>
                <w:between w:space="0" w:sz="0" w:val="nil"/>
              </w:pBdr>
              <w:ind w:left="425" w:right="136" w:hanging="283"/>
              <w:jc w:val="both"/>
              <w:rPr>
                <w:rFonts w:ascii="Montserrat" w:cs="Montserrat" w:eastAsia="Montserrat" w:hAnsi="Montserrat"/>
                <w:sz w:val="18"/>
                <w:szCs w:val="18"/>
              </w:rPr>
            </w:pPr>
            <w:r w:rsidDel="00000000" w:rsidR="00000000" w:rsidRPr="00000000">
              <w:rPr>
                <w:rFonts w:ascii="Montserrat" w:cs="Montserrat" w:eastAsia="Montserrat" w:hAnsi="Montserrat"/>
                <w:sz w:val="18"/>
                <w:szCs w:val="18"/>
                <w:rtl w:val="0"/>
              </w:rPr>
              <w:t xml:space="preserve">Недостатній набір учнів до старших класів через мобілізацію та популярність коледжів</w:t>
            </w:r>
          </w:p>
          <w:p w:rsidR="00000000" w:rsidDel="00000000" w:rsidP="00000000" w:rsidRDefault="00000000" w:rsidRPr="00000000" w14:paraId="000004D6">
            <w:pPr>
              <w:numPr>
                <w:ilvl w:val="0"/>
                <w:numId w:val="17"/>
              </w:numPr>
              <w:pBdr>
                <w:top w:space="0" w:sz="0" w:val="nil"/>
                <w:left w:space="0" w:sz="0" w:val="nil"/>
                <w:bottom w:space="0" w:sz="0" w:val="nil"/>
                <w:right w:space="0" w:sz="0" w:val="nil"/>
                <w:between w:space="0" w:sz="0" w:val="nil"/>
              </w:pBdr>
              <w:ind w:left="425" w:right="136" w:hanging="283"/>
              <w:jc w:val="both"/>
              <w:rPr>
                <w:rFonts w:ascii="Montserrat" w:cs="Montserrat" w:eastAsia="Montserrat" w:hAnsi="Montserrat"/>
                <w:sz w:val="18"/>
                <w:szCs w:val="18"/>
              </w:rPr>
            </w:pPr>
            <w:r w:rsidDel="00000000" w:rsidR="00000000" w:rsidRPr="00000000">
              <w:rPr>
                <w:rFonts w:ascii="Montserrat" w:cs="Montserrat" w:eastAsia="Montserrat" w:hAnsi="Montserrat"/>
                <w:sz w:val="18"/>
                <w:szCs w:val="18"/>
                <w:rtl w:val="0"/>
              </w:rPr>
              <w:t xml:space="preserve">Освітня реформа стикається зі спротивом, що ускладнює оптимізацію</w:t>
            </w:r>
          </w:p>
          <w:p w:rsidR="00000000" w:rsidDel="00000000" w:rsidP="00000000" w:rsidRDefault="00000000" w:rsidRPr="00000000" w14:paraId="000004D7">
            <w:pPr>
              <w:numPr>
                <w:ilvl w:val="0"/>
                <w:numId w:val="17"/>
              </w:numPr>
              <w:pBdr>
                <w:top w:space="0" w:sz="0" w:val="nil"/>
                <w:left w:space="0" w:sz="0" w:val="nil"/>
                <w:bottom w:space="0" w:sz="0" w:val="nil"/>
                <w:right w:space="0" w:sz="0" w:val="nil"/>
                <w:between w:space="0" w:sz="0" w:val="nil"/>
              </w:pBdr>
              <w:ind w:left="425" w:right="136" w:hanging="283"/>
              <w:jc w:val="both"/>
              <w:rPr>
                <w:rFonts w:ascii="Montserrat" w:cs="Montserrat" w:eastAsia="Montserrat" w:hAnsi="Montserrat"/>
                <w:sz w:val="18"/>
                <w:szCs w:val="18"/>
              </w:rPr>
            </w:pPr>
            <w:r w:rsidDel="00000000" w:rsidR="00000000" w:rsidRPr="00000000">
              <w:rPr>
                <w:rFonts w:ascii="Montserrat" w:cs="Montserrat" w:eastAsia="Montserrat" w:hAnsi="Montserrat"/>
                <w:sz w:val="18"/>
                <w:szCs w:val="18"/>
                <w:rtl w:val="0"/>
              </w:rPr>
              <w:t xml:space="preserve">Кадровий склад у сфері роботи з молоддю не має необхідних на сьогодні навичок, а низькі зарплати не сприяють залученню нових фахівців</w:t>
            </w:r>
          </w:p>
          <w:p w:rsidR="00000000" w:rsidDel="00000000" w:rsidP="00000000" w:rsidRDefault="00000000" w:rsidRPr="00000000" w14:paraId="000004D8">
            <w:pPr>
              <w:numPr>
                <w:ilvl w:val="0"/>
                <w:numId w:val="17"/>
              </w:numPr>
              <w:pBdr>
                <w:top w:space="0" w:sz="0" w:val="nil"/>
                <w:left w:space="0" w:sz="0" w:val="nil"/>
                <w:bottom w:space="0" w:sz="0" w:val="nil"/>
                <w:right w:space="0" w:sz="0" w:val="nil"/>
                <w:between w:space="0" w:sz="0" w:val="nil"/>
              </w:pBdr>
              <w:ind w:left="425" w:right="136" w:hanging="283"/>
              <w:jc w:val="both"/>
              <w:rPr>
                <w:rFonts w:ascii="Montserrat" w:cs="Montserrat" w:eastAsia="Montserrat" w:hAnsi="Montserrat"/>
                <w:sz w:val="18"/>
                <w:szCs w:val="18"/>
              </w:rPr>
            </w:pPr>
            <w:r w:rsidDel="00000000" w:rsidR="00000000" w:rsidRPr="00000000">
              <w:rPr>
                <w:rFonts w:ascii="Montserrat" w:cs="Montserrat" w:eastAsia="Montserrat" w:hAnsi="Montserrat"/>
                <w:sz w:val="18"/>
                <w:szCs w:val="18"/>
                <w:rtl w:val="0"/>
              </w:rPr>
              <w:t xml:space="preserve">Учні ВПО недостатньо інтегровані у шкільну систему громади</w:t>
            </w:r>
          </w:p>
          <w:p w:rsidR="00000000" w:rsidDel="00000000" w:rsidP="00000000" w:rsidRDefault="00000000" w:rsidRPr="00000000" w14:paraId="000004D9">
            <w:pPr>
              <w:numPr>
                <w:ilvl w:val="0"/>
                <w:numId w:val="17"/>
              </w:numPr>
              <w:pBdr>
                <w:top w:space="0" w:sz="0" w:val="nil"/>
                <w:left w:space="0" w:sz="0" w:val="nil"/>
                <w:bottom w:space="0" w:sz="0" w:val="nil"/>
                <w:right w:space="0" w:sz="0" w:val="nil"/>
                <w:between w:space="0" w:sz="0" w:val="nil"/>
              </w:pBdr>
              <w:ind w:left="425" w:right="136" w:hanging="283"/>
              <w:jc w:val="both"/>
              <w:rPr>
                <w:rFonts w:ascii="Montserrat" w:cs="Montserrat" w:eastAsia="Montserrat" w:hAnsi="Montserrat"/>
                <w:sz w:val="18"/>
                <w:szCs w:val="18"/>
              </w:rPr>
            </w:pPr>
            <w:r w:rsidDel="00000000" w:rsidR="00000000" w:rsidRPr="00000000">
              <w:rPr>
                <w:rFonts w:ascii="Montserrat" w:cs="Montserrat" w:eastAsia="Montserrat" w:hAnsi="Montserrat"/>
                <w:sz w:val="18"/>
                <w:szCs w:val="18"/>
                <w:rtl w:val="0"/>
              </w:rPr>
              <w:t xml:space="preserve">У медичних закладах не вистачає кваліфікованих спеціалістів</w:t>
            </w:r>
          </w:p>
          <w:p w:rsidR="00000000" w:rsidDel="00000000" w:rsidP="00000000" w:rsidRDefault="00000000" w:rsidRPr="00000000" w14:paraId="000004DA">
            <w:pPr>
              <w:numPr>
                <w:ilvl w:val="0"/>
                <w:numId w:val="17"/>
              </w:numPr>
              <w:pBdr>
                <w:top w:space="0" w:sz="0" w:val="nil"/>
                <w:left w:space="0" w:sz="0" w:val="nil"/>
                <w:bottom w:space="0" w:sz="0" w:val="nil"/>
                <w:right w:space="0" w:sz="0" w:val="nil"/>
                <w:between w:space="0" w:sz="0" w:val="nil"/>
              </w:pBdr>
              <w:ind w:left="425" w:right="136" w:hanging="283"/>
              <w:jc w:val="both"/>
              <w:rPr>
                <w:rFonts w:ascii="Montserrat" w:cs="Montserrat" w:eastAsia="Montserrat" w:hAnsi="Montserrat"/>
                <w:sz w:val="18"/>
                <w:szCs w:val="18"/>
              </w:rPr>
            </w:pPr>
            <w:r w:rsidDel="00000000" w:rsidR="00000000" w:rsidRPr="00000000">
              <w:rPr>
                <w:rFonts w:ascii="Montserrat" w:cs="Montserrat" w:eastAsia="Montserrat" w:hAnsi="Montserrat"/>
                <w:sz w:val="18"/>
                <w:szCs w:val="18"/>
                <w:rtl w:val="0"/>
              </w:rPr>
              <w:t xml:space="preserve">Частина послуг недоступна у громаді, що змушує мешканців звертатися до сусідніх громад</w:t>
            </w:r>
          </w:p>
          <w:p w:rsidR="00000000" w:rsidDel="00000000" w:rsidP="00000000" w:rsidRDefault="00000000" w:rsidRPr="00000000" w14:paraId="000004DB">
            <w:pPr>
              <w:numPr>
                <w:ilvl w:val="0"/>
                <w:numId w:val="17"/>
              </w:numPr>
              <w:pBdr>
                <w:top w:space="0" w:sz="0" w:val="nil"/>
                <w:left w:space="0" w:sz="0" w:val="nil"/>
                <w:bottom w:space="0" w:sz="0" w:val="nil"/>
                <w:right w:space="0" w:sz="0" w:val="nil"/>
                <w:between w:space="0" w:sz="0" w:val="nil"/>
              </w:pBdr>
              <w:ind w:left="425" w:right="136" w:hanging="283"/>
              <w:jc w:val="both"/>
              <w:rPr>
                <w:rFonts w:ascii="Montserrat" w:cs="Montserrat" w:eastAsia="Montserrat" w:hAnsi="Montserrat"/>
                <w:sz w:val="18"/>
                <w:szCs w:val="18"/>
              </w:rPr>
            </w:pPr>
            <w:r w:rsidDel="00000000" w:rsidR="00000000" w:rsidRPr="00000000">
              <w:rPr>
                <w:rFonts w:ascii="Montserrat" w:cs="Montserrat" w:eastAsia="Montserrat" w:hAnsi="Montserrat"/>
                <w:sz w:val="18"/>
                <w:szCs w:val="18"/>
                <w:rtl w:val="0"/>
              </w:rPr>
              <w:t xml:space="preserve">Мережева інфраструктура застаріла, що обмежує доступ до якісних послуг</w:t>
            </w:r>
          </w:p>
          <w:p w:rsidR="00000000" w:rsidDel="00000000" w:rsidP="00000000" w:rsidRDefault="00000000" w:rsidRPr="00000000" w14:paraId="000004DC">
            <w:pPr>
              <w:jc w:val="both"/>
              <w:rPr>
                <w:rFonts w:ascii="Montserrat" w:cs="Montserrat" w:eastAsia="Montserrat" w:hAnsi="Montserrat"/>
                <w:sz w:val="20"/>
                <w:szCs w:val="20"/>
              </w:rPr>
            </w:pPr>
            <w:r w:rsidDel="00000000" w:rsidR="00000000" w:rsidRPr="00000000">
              <w:rPr>
                <w:rtl w:val="0"/>
              </w:rPr>
            </w:r>
          </w:p>
        </w:tc>
      </w:tr>
      <w:tr>
        <w:trPr>
          <w:cantSplit w:val="0"/>
          <w:trHeight w:val="870" w:hRule="atLeast"/>
          <w:tblHeader w:val="0"/>
        </w:trPr>
        <w:tc>
          <w:tcPr>
            <w:tcBorders>
              <w:top w:color="cccccc" w:space="0" w:sz="6" w:val="single"/>
              <w:left w:color="000000" w:space="0" w:sz="6" w:val="single"/>
              <w:bottom w:color="cccccc" w:space="0" w:sz="6" w:val="single"/>
              <w:right w:color="000000" w:space="0" w:sz="6" w:val="single"/>
            </w:tcBorders>
            <w:tcMar>
              <w:top w:w="0.0" w:type="dxa"/>
              <w:left w:w="0.0" w:type="dxa"/>
              <w:bottom w:w="0.0" w:type="dxa"/>
              <w:right w:w="0.0" w:type="dxa"/>
            </w:tcMar>
          </w:tcPr>
          <w:p w:rsidR="00000000" w:rsidDel="00000000" w:rsidP="00000000" w:rsidRDefault="00000000" w:rsidRPr="00000000" w14:paraId="000004DD">
            <w:pPr>
              <w:jc w:val="both"/>
              <w:rPr>
                <w:rFonts w:ascii="Montserrat" w:cs="Montserrat" w:eastAsia="Montserrat" w:hAnsi="Montserrat"/>
                <w:b w:val="1"/>
                <w:i w:val="1"/>
                <w:color w:val="000000"/>
                <w:sz w:val="26"/>
                <w:szCs w:val="26"/>
              </w:rPr>
            </w:pPr>
            <w:r w:rsidDel="00000000" w:rsidR="00000000" w:rsidRPr="00000000">
              <w:rPr>
                <w:rFonts w:ascii="Montserrat" w:cs="Montserrat" w:eastAsia="Montserrat" w:hAnsi="Montserrat"/>
                <w:b w:val="1"/>
                <w:i w:val="1"/>
                <w:sz w:val="20"/>
                <w:szCs w:val="20"/>
                <w:rtl w:val="0"/>
              </w:rPr>
              <w:t xml:space="preserve">Довкілля і ресурси</w:t>
            </w:r>
            <w:r w:rsidDel="00000000" w:rsidR="00000000" w:rsidRPr="00000000">
              <w:rPr>
                <w:rtl w:val="0"/>
              </w:rPr>
            </w:r>
          </w:p>
          <w:p w:rsidR="00000000" w:rsidDel="00000000" w:rsidP="00000000" w:rsidRDefault="00000000" w:rsidRPr="00000000" w14:paraId="000004DE">
            <w:pPr>
              <w:numPr>
                <w:ilvl w:val="0"/>
                <w:numId w:val="17"/>
              </w:numPr>
              <w:pBdr>
                <w:top w:space="0" w:sz="0" w:val="nil"/>
                <w:left w:space="0" w:sz="0" w:val="nil"/>
                <w:bottom w:space="0" w:sz="0" w:val="nil"/>
                <w:right w:space="0" w:sz="0" w:val="nil"/>
                <w:between w:space="0" w:sz="0" w:val="nil"/>
              </w:pBdr>
              <w:ind w:left="425" w:right="136" w:hanging="283"/>
              <w:jc w:val="both"/>
              <w:rPr>
                <w:rFonts w:ascii="Montserrat" w:cs="Montserrat" w:eastAsia="Montserrat" w:hAnsi="Montserrat"/>
                <w:sz w:val="18"/>
                <w:szCs w:val="18"/>
              </w:rPr>
            </w:pPr>
            <w:r w:rsidDel="00000000" w:rsidR="00000000" w:rsidRPr="00000000">
              <w:rPr>
                <w:rFonts w:ascii="Montserrat" w:cs="Montserrat" w:eastAsia="Montserrat" w:hAnsi="Montserrat"/>
                <w:sz w:val="18"/>
                <w:szCs w:val="18"/>
                <w:rtl w:val="0"/>
              </w:rPr>
              <w:t xml:space="preserve">Наявність родовищ нафти, газу та покладів кухонної солі</w:t>
            </w:r>
          </w:p>
          <w:p w:rsidR="00000000" w:rsidDel="00000000" w:rsidP="00000000" w:rsidRDefault="00000000" w:rsidRPr="00000000" w14:paraId="000004DF">
            <w:pPr>
              <w:numPr>
                <w:ilvl w:val="0"/>
                <w:numId w:val="17"/>
              </w:numPr>
              <w:pBdr>
                <w:top w:space="0" w:sz="0" w:val="nil"/>
                <w:left w:space="0" w:sz="0" w:val="nil"/>
                <w:bottom w:space="0" w:sz="0" w:val="nil"/>
                <w:right w:space="0" w:sz="0" w:val="nil"/>
                <w:between w:space="0" w:sz="0" w:val="nil"/>
              </w:pBdr>
              <w:ind w:left="425" w:right="136" w:hanging="283"/>
              <w:jc w:val="both"/>
              <w:rPr>
                <w:rFonts w:ascii="Montserrat" w:cs="Montserrat" w:eastAsia="Montserrat" w:hAnsi="Montserrat"/>
                <w:sz w:val="18"/>
                <w:szCs w:val="18"/>
              </w:rPr>
            </w:pPr>
            <w:r w:rsidDel="00000000" w:rsidR="00000000" w:rsidRPr="00000000">
              <w:rPr>
                <w:rFonts w:ascii="Montserrat" w:cs="Montserrat" w:eastAsia="Montserrat" w:hAnsi="Montserrat"/>
                <w:sz w:val="18"/>
                <w:szCs w:val="18"/>
                <w:rtl w:val="0"/>
              </w:rPr>
              <w:t xml:space="preserve">Природні заповідники та багате біорізноманіття, включно з 78 рідкісними видами рослин і тварин</w:t>
            </w:r>
          </w:p>
          <w:p w:rsidR="00000000" w:rsidDel="00000000" w:rsidP="00000000" w:rsidRDefault="00000000" w:rsidRPr="00000000" w14:paraId="000004E0">
            <w:pPr>
              <w:numPr>
                <w:ilvl w:val="0"/>
                <w:numId w:val="17"/>
              </w:numPr>
              <w:pBdr>
                <w:top w:space="0" w:sz="0" w:val="nil"/>
                <w:left w:space="0" w:sz="0" w:val="nil"/>
                <w:bottom w:space="0" w:sz="0" w:val="nil"/>
                <w:right w:space="0" w:sz="0" w:val="nil"/>
                <w:between w:space="0" w:sz="0" w:val="nil"/>
              </w:pBdr>
              <w:ind w:left="425" w:right="136" w:hanging="283"/>
              <w:jc w:val="both"/>
              <w:rPr>
                <w:rFonts w:ascii="Montserrat" w:cs="Montserrat" w:eastAsia="Montserrat" w:hAnsi="Montserrat"/>
                <w:sz w:val="18"/>
                <w:szCs w:val="18"/>
              </w:rPr>
            </w:pPr>
            <w:r w:rsidDel="00000000" w:rsidR="00000000" w:rsidRPr="00000000">
              <w:rPr>
                <w:rFonts w:ascii="Montserrat" w:cs="Montserrat" w:eastAsia="Montserrat" w:hAnsi="Montserrat"/>
                <w:sz w:val="18"/>
                <w:szCs w:val="18"/>
                <w:rtl w:val="0"/>
              </w:rPr>
              <w:t xml:space="preserve">Близькість до Карпатської гірської системи</w:t>
            </w:r>
          </w:p>
        </w:tc>
        <w:tc>
          <w:tcPr>
            <w:tcBorders>
              <w:top w:color="cccccc" w:space="0" w:sz="6" w:val="single"/>
              <w:left w:color="000000" w:space="0" w:sz="6" w:val="single"/>
              <w:bottom w:color="cccccc" w:space="0" w:sz="6" w:val="single"/>
              <w:right w:color="000000" w:space="0" w:sz="6" w:val="single"/>
            </w:tcBorders>
            <w:tcMar>
              <w:top w:w="0.0" w:type="dxa"/>
              <w:left w:w="0.0" w:type="dxa"/>
              <w:bottom w:w="0.0" w:type="dxa"/>
              <w:right w:w="0.0" w:type="dxa"/>
            </w:tcMar>
          </w:tcPr>
          <w:p w:rsidR="00000000" w:rsidDel="00000000" w:rsidP="00000000" w:rsidRDefault="00000000" w:rsidRPr="00000000" w14:paraId="000004E1">
            <w:pPr>
              <w:jc w:val="both"/>
              <w:rPr>
                <w:rFonts w:ascii="Montserrat" w:cs="Montserrat" w:eastAsia="Montserrat" w:hAnsi="Montserrat"/>
                <w:b w:val="1"/>
                <w:i w:val="1"/>
                <w:sz w:val="20"/>
                <w:szCs w:val="20"/>
              </w:rPr>
            </w:pPr>
            <w:r w:rsidDel="00000000" w:rsidR="00000000" w:rsidRPr="00000000">
              <w:rPr>
                <w:rFonts w:ascii="Montserrat" w:cs="Montserrat" w:eastAsia="Montserrat" w:hAnsi="Montserrat"/>
                <w:b w:val="1"/>
                <w:i w:val="1"/>
                <w:sz w:val="20"/>
                <w:szCs w:val="20"/>
                <w:rtl w:val="0"/>
              </w:rPr>
              <w:t xml:space="preserve">Довкілля і ресурси</w:t>
            </w:r>
          </w:p>
          <w:p w:rsidR="00000000" w:rsidDel="00000000" w:rsidP="00000000" w:rsidRDefault="00000000" w:rsidRPr="00000000" w14:paraId="000004E2">
            <w:pPr>
              <w:numPr>
                <w:ilvl w:val="0"/>
                <w:numId w:val="17"/>
              </w:numPr>
              <w:ind w:left="425" w:right="136" w:hanging="283"/>
              <w:jc w:val="both"/>
              <w:rPr>
                <w:rFonts w:ascii="Montserrat" w:cs="Montserrat" w:eastAsia="Montserrat" w:hAnsi="Montserrat"/>
                <w:sz w:val="18"/>
                <w:szCs w:val="18"/>
              </w:rPr>
            </w:pPr>
            <w:r w:rsidDel="00000000" w:rsidR="00000000" w:rsidRPr="00000000">
              <w:rPr>
                <w:rFonts w:ascii="Montserrat" w:cs="Montserrat" w:eastAsia="Montserrat" w:hAnsi="Montserrat"/>
                <w:sz w:val="18"/>
                <w:szCs w:val="18"/>
                <w:rtl w:val="0"/>
              </w:rPr>
              <w:t xml:space="preserve">Мала площа природних територій</w:t>
            </w:r>
          </w:p>
          <w:p w:rsidR="00000000" w:rsidDel="00000000" w:rsidP="00000000" w:rsidRDefault="00000000" w:rsidRPr="00000000" w14:paraId="000004E3">
            <w:pPr>
              <w:numPr>
                <w:ilvl w:val="0"/>
                <w:numId w:val="17"/>
              </w:numPr>
              <w:ind w:left="425" w:right="136" w:hanging="283"/>
              <w:jc w:val="both"/>
              <w:rPr>
                <w:rFonts w:ascii="Montserrat" w:cs="Montserrat" w:eastAsia="Montserrat" w:hAnsi="Montserrat"/>
                <w:sz w:val="18"/>
                <w:szCs w:val="18"/>
              </w:rPr>
            </w:pPr>
            <w:r w:rsidDel="00000000" w:rsidR="00000000" w:rsidRPr="00000000">
              <w:rPr>
                <w:rFonts w:ascii="Montserrat" w:cs="Montserrat" w:eastAsia="Montserrat" w:hAnsi="Montserrat"/>
                <w:sz w:val="18"/>
                <w:szCs w:val="18"/>
                <w:rtl w:val="0"/>
              </w:rPr>
              <w:t xml:space="preserve">Частка природно-заповідного фонду не відповідає цільовому показнику</w:t>
            </w:r>
          </w:p>
          <w:p w:rsidR="00000000" w:rsidDel="00000000" w:rsidP="00000000" w:rsidRDefault="00000000" w:rsidRPr="00000000" w14:paraId="000004E4">
            <w:pPr>
              <w:numPr>
                <w:ilvl w:val="0"/>
                <w:numId w:val="17"/>
              </w:numPr>
              <w:ind w:left="425" w:right="136" w:hanging="283"/>
              <w:jc w:val="both"/>
              <w:rPr>
                <w:rFonts w:ascii="Montserrat" w:cs="Montserrat" w:eastAsia="Montserrat" w:hAnsi="Montserrat"/>
                <w:sz w:val="18"/>
                <w:szCs w:val="18"/>
              </w:rPr>
            </w:pPr>
            <w:r w:rsidDel="00000000" w:rsidR="00000000" w:rsidRPr="00000000">
              <w:rPr>
                <w:rFonts w:ascii="Montserrat" w:cs="Montserrat" w:eastAsia="Montserrat" w:hAnsi="Montserrat"/>
                <w:sz w:val="18"/>
                <w:szCs w:val="18"/>
                <w:rtl w:val="0"/>
              </w:rPr>
              <w:t xml:space="preserve">Забруднення води від промислової діяльності та пестицидів</w:t>
            </w:r>
          </w:p>
          <w:p w:rsidR="00000000" w:rsidDel="00000000" w:rsidP="00000000" w:rsidRDefault="00000000" w:rsidRPr="00000000" w14:paraId="000004E5">
            <w:pPr>
              <w:numPr>
                <w:ilvl w:val="0"/>
                <w:numId w:val="17"/>
              </w:numPr>
              <w:ind w:left="425" w:right="136" w:hanging="283"/>
              <w:jc w:val="both"/>
              <w:rPr>
                <w:rFonts w:ascii="Montserrat" w:cs="Montserrat" w:eastAsia="Montserrat" w:hAnsi="Montserrat"/>
                <w:sz w:val="18"/>
                <w:szCs w:val="18"/>
              </w:rPr>
            </w:pPr>
            <w:r w:rsidDel="00000000" w:rsidR="00000000" w:rsidRPr="00000000">
              <w:rPr>
                <w:rFonts w:ascii="Montserrat" w:cs="Montserrat" w:eastAsia="Montserrat" w:hAnsi="Montserrat"/>
                <w:sz w:val="18"/>
                <w:szCs w:val="18"/>
                <w:rtl w:val="0"/>
              </w:rPr>
              <w:t xml:space="preserve">Присутність хвостосховища «Полімінералу» як джерела екологічного ризику</w:t>
            </w:r>
          </w:p>
          <w:p w:rsidR="00000000" w:rsidDel="00000000" w:rsidP="00000000" w:rsidRDefault="00000000" w:rsidRPr="00000000" w14:paraId="000004E6">
            <w:pPr>
              <w:numPr>
                <w:ilvl w:val="0"/>
                <w:numId w:val="17"/>
              </w:numPr>
              <w:ind w:left="425" w:right="136" w:hanging="283"/>
              <w:jc w:val="both"/>
              <w:rPr>
                <w:rFonts w:ascii="Montserrat" w:cs="Montserrat" w:eastAsia="Montserrat" w:hAnsi="Montserrat"/>
                <w:sz w:val="18"/>
                <w:szCs w:val="18"/>
              </w:rPr>
            </w:pPr>
            <w:r w:rsidDel="00000000" w:rsidR="00000000" w:rsidRPr="00000000">
              <w:rPr>
                <w:rFonts w:ascii="Montserrat" w:cs="Montserrat" w:eastAsia="Montserrat" w:hAnsi="Montserrat"/>
                <w:sz w:val="18"/>
                <w:szCs w:val="18"/>
                <w:rtl w:val="0"/>
              </w:rPr>
              <w:t xml:space="preserve">Приватні септики як загроза місцевому біорізноманіттю</w:t>
            </w:r>
          </w:p>
          <w:p w:rsidR="00000000" w:rsidDel="00000000" w:rsidP="00000000" w:rsidRDefault="00000000" w:rsidRPr="00000000" w14:paraId="000004E7">
            <w:pPr>
              <w:numPr>
                <w:ilvl w:val="0"/>
                <w:numId w:val="17"/>
              </w:numPr>
              <w:ind w:left="425" w:right="136" w:hanging="283"/>
              <w:jc w:val="both"/>
              <w:rPr>
                <w:rFonts w:ascii="Montserrat" w:cs="Montserrat" w:eastAsia="Montserrat" w:hAnsi="Montserrat"/>
                <w:sz w:val="18"/>
                <w:szCs w:val="18"/>
              </w:rPr>
            </w:pPr>
            <w:r w:rsidDel="00000000" w:rsidR="00000000" w:rsidRPr="00000000">
              <w:rPr>
                <w:rFonts w:ascii="Montserrat" w:cs="Montserrat" w:eastAsia="Montserrat" w:hAnsi="Montserrat"/>
                <w:sz w:val="18"/>
                <w:szCs w:val="18"/>
                <w:rtl w:val="0"/>
              </w:rPr>
              <w:t xml:space="preserve">Високі темпи вирубки лісів та ризик подальшого забруднення повітря і води</w:t>
            </w:r>
          </w:p>
        </w:tc>
      </w:tr>
      <w:tr>
        <w:trPr>
          <w:cantSplit w:val="0"/>
          <w:trHeight w:val="870" w:hRule="atLeast"/>
          <w:tblHeader w:val="0"/>
        </w:trPr>
        <w:tc>
          <w:tcPr>
            <w:tcBorders>
              <w:top w:color="cccccc" w:space="0" w:sz="6" w:val="single"/>
              <w:left w:color="000000" w:space="0" w:sz="6" w:val="single"/>
              <w:bottom w:color="cccccc" w:space="0" w:sz="6" w:val="single"/>
              <w:right w:color="000000" w:space="0" w:sz="6" w:val="single"/>
            </w:tcBorders>
            <w:tcMar>
              <w:top w:w="0.0" w:type="dxa"/>
              <w:left w:w="0.0" w:type="dxa"/>
              <w:bottom w:w="0.0" w:type="dxa"/>
              <w:right w:w="0.0" w:type="dxa"/>
            </w:tcMar>
          </w:tcPr>
          <w:p w:rsidR="00000000" w:rsidDel="00000000" w:rsidP="00000000" w:rsidRDefault="00000000" w:rsidRPr="00000000" w14:paraId="000004E8">
            <w:pPr>
              <w:jc w:val="both"/>
              <w:rPr>
                <w:rFonts w:ascii="Montserrat" w:cs="Montserrat" w:eastAsia="Montserrat" w:hAnsi="Montserrat"/>
                <w:sz w:val="20"/>
                <w:szCs w:val="20"/>
              </w:rPr>
            </w:pPr>
            <w:r w:rsidDel="00000000" w:rsidR="00000000" w:rsidRPr="00000000">
              <w:rPr>
                <w:rFonts w:ascii="Montserrat" w:cs="Montserrat" w:eastAsia="Montserrat" w:hAnsi="Montserrat"/>
                <w:b w:val="1"/>
                <w:i w:val="1"/>
                <w:sz w:val="20"/>
                <w:szCs w:val="20"/>
                <w:rtl w:val="0"/>
              </w:rPr>
              <w:t xml:space="preserve">Локальна економіка</w:t>
            </w:r>
            <w:r w:rsidDel="00000000" w:rsidR="00000000" w:rsidRPr="00000000">
              <w:rPr>
                <w:rtl w:val="0"/>
              </w:rPr>
            </w:r>
          </w:p>
          <w:p w:rsidR="00000000" w:rsidDel="00000000" w:rsidP="00000000" w:rsidRDefault="00000000" w:rsidRPr="00000000" w14:paraId="000004E9">
            <w:pPr>
              <w:numPr>
                <w:ilvl w:val="0"/>
                <w:numId w:val="17"/>
              </w:numPr>
              <w:ind w:left="425" w:right="136" w:hanging="283"/>
              <w:jc w:val="both"/>
              <w:rPr>
                <w:rFonts w:ascii="Montserrat" w:cs="Montserrat" w:eastAsia="Montserrat" w:hAnsi="Montserrat"/>
                <w:sz w:val="18"/>
                <w:szCs w:val="18"/>
              </w:rPr>
            </w:pPr>
            <w:r w:rsidDel="00000000" w:rsidR="00000000" w:rsidRPr="00000000">
              <w:rPr>
                <w:rFonts w:ascii="Montserrat" w:cs="Montserrat" w:eastAsia="Montserrat" w:hAnsi="Montserrat"/>
                <w:sz w:val="18"/>
                <w:szCs w:val="18"/>
                <w:rtl w:val="0"/>
              </w:rPr>
              <w:t xml:space="preserve">Активне переміщення підприємств до громади</w:t>
            </w:r>
          </w:p>
          <w:p w:rsidR="00000000" w:rsidDel="00000000" w:rsidP="00000000" w:rsidRDefault="00000000" w:rsidRPr="00000000" w14:paraId="000004EA">
            <w:pPr>
              <w:numPr>
                <w:ilvl w:val="0"/>
                <w:numId w:val="17"/>
              </w:numPr>
              <w:ind w:left="425" w:right="136" w:hanging="283"/>
              <w:jc w:val="both"/>
              <w:rPr>
                <w:rFonts w:ascii="Montserrat" w:cs="Montserrat" w:eastAsia="Montserrat" w:hAnsi="Montserrat"/>
                <w:sz w:val="18"/>
                <w:szCs w:val="18"/>
              </w:rPr>
            </w:pPr>
            <w:r w:rsidDel="00000000" w:rsidR="00000000" w:rsidRPr="00000000">
              <w:rPr>
                <w:rFonts w:ascii="Montserrat" w:cs="Montserrat" w:eastAsia="Montserrat" w:hAnsi="Montserrat"/>
                <w:sz w:val="18"/>
                <w:szCs w:val="18"/>
                <w:rtl w:val="0"/>
              </w:rPr>
              <w:t xml:space="preserve">Диверсифікований економічний профіль із присутністю різних секторів</w:t>
            </w:r>
          </w:p>
          <w:p w:rsidR="00000000" w:rsidDel="00000000" w:rsidP="00000000" w:rsidRDefault="00000000" w:rsidRPr="00000000" w14:paraId="000004EB">
            <w:pPr>
              <w:numPr>
                <w:ilvl w:val="0"/>
                <w:numId w:val="17"/>
              </w:numPr>
              <w:ind w:left="425" w:right="136" w:hanging="283"/>
              <w:jc w:val="both"/>
              <w:rPr>
                <w:rFonts w:ascii="Montserrat" w:cs="Montserrat" w:eastAsia="Montserrat" w:hAnsi="Montserrat"/>
                <w:sz w:val="18"/>
                <w:szCs w:val="18"/>
              </w:rPr>
            </w:pPr>
            <w:r w:rsidDel="00000000" w:rsidR="00000000" w:rsidRPr="00000000">
              <w:rPr>
                <w:rFonts w:ascii="Montserrat" w:cs="Montserrat" w:eastAsia="Montserrat" w:hAnsi="Montserrat"/>
                <w:sz w:val="18"/>
                <w:szCs w:val="18"/>
                <w:rtl w:val="0"/>
              </w:rPr>
              <w:t xml:space="preserve">Вигідне географічне розташування громади</w:t>
            </w:r>
          </w:p>
          <w:p w:rsidR="00000000" w:rsidDel="00000000" w:rsidP="00000000" w:rsidRDefault="00000000" w:rsidRPr="00000000" w14:paraId="000004EC">
            <w:pPr>
              <w:numPr>
                <w:ilvl w:val="0"/>
                <w:numId w:val="17"/>
              </w:numPr>
              <w:ind w:left="425" w:right="136" w:hanging="283"/>
              <w:jc w:val="both"/>
              <w:rPr>
                <w:rFonts w:ascii="Montserrat" w:cs="Montserrat" w:eastAsia="Montserrat" w:hAnsi="Montserrat"/>
                <w:sz w:val="18"/>
                <w:szCs w:val="18"/>
              </w:rPr>
            </w:pPr>
            <w:r w:rsidDel="00000000" w:rsidR="00000000" w:rsidRPr="00000000">
              <w:rPr>
                <w:rFonts w:ascii="Montserrat" w:cs="Montserrat" w:eastAsia="Montserrat" w:hAnsi="Montserrat"/>
                <w:sz w:val="18"/>
                <w:szCs w:val="18"/>
                <w:rtl w:val="0"/>
              </w:rPr>
              <w:t xml:space="preserve">Висока якість людського капіталу та потенціал для розвитку</w:t>
            </w:r>
          </w:p>
          <w:p w:rsidR="00000000" w:rsidDel="00000000" w:rsidP="00000000" w:rsidRDefault="00000000" w:rsidRPr="00000000" w14:paraId="000004ED">
            <w:pPr>
              <w:numPr>
                <w:ilvl w:val="0"/>
                <w:numId w:val="17"/>
              </w:numPr>
              <w:ind w:left="425" w:right="136" w:hanging="283"/>
              <w:jc w:val="both"/>
              <w:rPr>
                <w:rFonts w:ascii="Montserrat" w:cs="Montserrat" w:eastAsia="Montserrat" w:hAnsi="Montserrat"/>
                <w:sz w:val="18"/>
                <w:szCs w:val="18"/>
              </w:rPr>
            </w:pPr>
            <w:r w:rsidDel="00000000" w:rsidR="00000000" w:rsidRPr="00000000">
              <w:rPr>
                <w:rFonts w:ascii="Montserrat" w:cs="Montserrat" w:eastAsia="Montserrat" w:hAnsi="Montserrat"/>
                <w:sz w:val="18"/>
                <w:szCs w:val="18"/>
                <w:rtl w:val="0"/>
              </w:rPr>
              <w:t xml:space="preserve">Значна історична спадщина, яка приваблює туристів та регулярні фестивалі та традиційні святкування, що підсилюють культурний імідж</w:t>
            </w:r>
          </w:p>
          <w:p w:rsidR="00000000" w:rsidDel="00000000" w:rsidP="00000000" w:rsidRDefault="00000000" w:rsidRPr="00000000" w14:paraId="000004EE">
            <w:pPr>
              <w:numPr>
                <w:ilvl w:val="0"/>
                <w:numId w:val="17"/>
              </w:numPr>
              <w:ind w:left="425" w:right="136" w:hanging="283"/>
              <w:jc w:val="both"/>
              <w:rPr>
                <w:rFonts w:ascii="Montserrat" w:cs="Montserrat" w:eastAsia="Montserrat" w:hAnsi="Montserrat"/>
                <w:sz w:val="18"/>
                <w:szCs w:val="18"/>
              </w:rPr>
            </w:pPr>
            <w:r w:rsidDel="00000000" w:rsidR="00000000" w:rsidRPr="00000000">
              <w:rPr>
                <w:rFonts w:ascii="Montserrat" w:cs="Montserrat" w:eastAsia="Montserrat" w:hAnsi="Montserrat"/>
                <w:sz w:val="18"/>
                <w:szCs w:val="18"/>
                <w:rtl w:val="0"/>
              </w:rPr>
              <w:t xml:space="preserve">Наявність вільних промислових майданчиків для повторного використання</w:t>
            </w:r>
          </w:p>
          <w:p w:rsidR="00000000" w:rsidDel="00000000" w:rsidP="00000000" w:rsidRDefault="00000000" w:rsidRPr="00000000" w14:paraId="000004EF">
            <w:pPr>
              <w:numPr>
                <w:ilvl w:val="0"/>
                <w:numId w:val="17"/>
              </w:numPr>
              <w:ind w:left="425" w:right="136" w:hanging="283"/>
              <w:jc w:val="both"/>
              <w:rPr>
                <w:rFonts w:ascii="Montserrat" w:cs="Montserrat" w:eastAsia="Montserrat" w:hAnsi="Montserrat"/>
                <w:sz w:val="18"/>
                <w:szCs w:val="18"/>
              </w:rPr>
            </w:pPr>
            <w:r w:rsidDel="00000000" w:rsidR="00000000" w:rsidRPr="00000000">
              <w:rPr>
                <w:rFonts w:ascii="Montserrat" w:cs="Montserrat" w:eastAsia="Montserrat" w:hAnsi="Montserrat"/>
                <w:sz w:val="18"/>
                <w:szCs w:val="18"/>
                <w:rtl w:val="0"/>
              </w:rPr>
              <w:t xml:space="preserve">Експортно-орієнтоване виробництво з конкурентними перевагами</w:t>
            </w:r>
          </w:p>
          <w:p w:rsidR="00000000" w:rsidDel="00000000" w:rsidP="00000000" w:rsidRDefault="00000000" w:rsidRPr="00000000" w14:paraId="000004F0">
            <w:pPr>
              <w:numPr>
                <w:ilvl w:val="0"/>
                <w:numId w:val="17"/>
              </w:numPr>
              <w:ind w:left="425" w:right="136" w:hanging="283"/>
              <w:jc w:val="both"/>
              <w:rPr>
                <w:rFonts w:ascii="Montserrat" w:cs="Montserrat" w:eastAsia="Montserrat" w:hAnsi="Montserrat"/>
                <w:sz w:val="18"/>
                <w:szCs w:val="18"/>
              </w:rPr>
            </w:pPr>
            <w:r w:rsidDel="00000000" w:rsidR="00000000" w:rsidRPr="00000000">
              <w:rPr>
                <w:rFonts w:ascii="Montserrat" w:cs="Montserrat" w:eastAsia="Montserrat" w:hAnsi="Montserrat"/>
                <w:sz w:val="18"/>
                <w:szCs w:val="18"/>
                <w:rtl w:val="0"/>
              </w:rPr>
              <w:t xml:space="preserve">Розвинена освітня база для стимулювання інноваційної економіки</w:t>
            </w:r>
          </w:p>
          <w:p w:rsidR="00000000" w:rsidDel="00000000" w:rsidP="00000000" w:rsidRDefault="00000000" w:rsidRPr="00000000" w14:paraId="000004F1">
            <w:pPr>
              <w:numPr>
                <w:ilvl w:val="0"/>
                <w:numId w:val="17"/>
              </w:numPr>
              <w:ind w:left="425" w:right="136" w:hanging="283"/>
              <w:jc w:val="both"/>
              <w:rPr>
                <w:rFonts w:ascii="Montserrat" w:cs="Montserrat" w:eastAsia="Montserrat" w:hAnsi="Montserrat"/>
                <w:sz w:val="18"/>
                <w:szCs w:val="18"/>
              </w:rPr>
            </w:pPr>
            <w:r w:rsidDel="00000000" w:rsidR="00000000" w:rsidRPr="00000000">
              <w:rPr>
                <w:rFonts w:ascii="Montserrat" w:cs="Montserrat" w:eastAsia="Montserrat" w:hAnsi="Montserrat"/>
                <w:sz w:val="18"/>
                <w:szCs w:val="18"/>
                <w:rtl w:val="0"/>
              </w:rPr>
              <w:t xml:space="preserve">Сильна самоорганізація громади та успішні краудфандингові ініціативи</w:t>
            </w:r>
          </w:p>
        </w:tc>
        <w:tc>
          <w:tcPr>
            <w:tcBorders>
              <w:top w:color="cccccc" w:space="0" w:sz="6" w:val="single"/>
              <w:left w:color="000000" w:space="0" w:sz="6" w:val="single"/>
              <w:bottom w:color="cccccc" w:space="0" w:sz="6" w:val="single"/>
              <w:right w:color="000000" w:space="0" w:sz="6" w:val="single"/>
            </w:tcBorders>
            <w:tcMar>
              <w:top w:w="0.0" w:type="dxa"/>
              <w:left w:w="0.0" w:type="dxa"/>
              <w:bottom w:w="0.0" w:type="dxa"/>
              <w:right w:w="0.0" w:type="dxa"/>
            </w:tcMar>
          </w:tcPr>
          <w:p w:rsidR="00000000" w:rsidDel="00000000" w:rsidP="00000000" w:rsidRDefault="00000000" w:rsidRPr="00000000" w14:paraId="000004F2">
            <w:pPr>
              <w:jc w:val="both"/>
              <w:rPr>
                <w:rFonts w:ascii="Montserrat" w:cs="Montserrat" w:eastAsia="Montserrat" w:hAnsi="Montserrat"/>
                <w:b w:val="1"/>
                <w:i w:val="1"/>
                <w:sz w:val="20"/>
                <w:szCs w:val="20"/>
              </w:rPr>
            </w:pPr>
            <w:r w:rsidDel="00000000" w:rsidR="00000000" w:rsidRPr="00000000">
              <w:rPr>
                <w:rFonts w:ascii="Montserrat" w:cs="Montserrat" w:eastAsia="Montserrat" w:hAnsi="Montserrat"/>
                <w:b w:val="1"/>
                <w:i w:val="1"/>
                <w:sz w:val="20"/>
                <w:szCs w:val="20"/>
                <w:rtl w:val="0"/>
              </w:rPr>
              <w:t xml:space="preserve">Локальна економіка</w:t>
            </w:r>
          </w:p>
          <w:p w:rsidR="00000000" w:rsidDel="00000000" w:rsidP="00000000" w:rsidRDefault="00000000" w:rsidRPr="00000000" w14:paraId="000004F3">
            <w:pPr>
              <w:numPr>
                <w:ilvl w:val="0"/>
                <w:numId w:val="17"/>
              </w:numPr>
              <w:pBdr>
                <w:top w:space="0" w:sz="0" w:val="nil"/>
                <w:left w:space="0" w:sz="0" w:val="nil"/>
                <w:bottom w:space="0" w:sz="0" w:val="nil"/>
                <w:right w:space="0" w:sz="0" w:val="nil"/>
                <w:between w:space="0" w:sz="0" w:val="nil"/>
              </w:pBdr>
              <w:ind w:left="425" w:right="136" w:hanging="283"/>
              <w:jc w:val="both"/>
              <w:rPr>
                <w:rFonts w:ascii="Montserrat" w:cs="Montserrat" w:eastAsia="Montserrat" w:hAnsi="Montserrat"/>
                <w:sz w:val="18"/>
                <w:szCs w:val="18"/>
              </w:rPr>
            </w:pPr>
            <w:r w:rsidDel="00000000" w:rsidR="00000000" w:rsidRPr="00000000">
              <w:rPr>
                <w:rFonts w:ascii="Montserrat" w:cs="Montserrat" w:eastAsia="Montserrat" w:hAnsi="Montserrat"/>
                <w:sz w:val="18"/>
                <w:szCs w:val="18"/>
                <w:rtl w:val="0"/>
              </w:rPr>
              <w:t xml:space="preserve">Високий рівень безробіття у сільських районах громади</w:t>
            </w:r>
          </w:p>
          <w:p w:rsidR="00000000" w:rsidDel="00000000" w:rsidP="00000000" w:rsidRDefault="00000000" w:rsidRPr="00000000" w14:paraId="000004F4">
            <w:pPr>
              <w:numPr>
                <w:ilvl w:val="0"/>
                <w:numId w:val="17"/>
              </w:numPr>
              <w:pBdr>
                <w:top w:space="0" w:sz="0" w:val="nil"/>
                <w:left w:space="0" w:sz="0" w:val="nil"/>
                <w:bottom w:space="0" w:sz="0" w:val="nil"/>
                <w:right w:space="0" w:sz="0" w:val="nil"/>
                <w:between w:space="0" w:sz="0" w:val="nil"/>
              </w:pBdr>
              <w:ind w:left="425" w:right="136" w:hanging="283"/>
              <w:jc w:val="both"/>
              <w:rPr>
                <w:rFonts w:ascii="Montserrat" w:cs="Montserrat" w:eastAsia="Montserrat" w:hAnsi="Montserrat"/>
                <w:sz w:val="18"/>
                <w:szCs w:val="18"/>
              </w:rPr>
            </w:pPr>
            <w:r w:rsidDel="00000000" w:rsidR="00000000" w:rsidRPr="00000000">
              <w:rPr>
                <w:rFonts w:ascii="Montserrat" w:cs="Montserrat" w:eastAsia="Montserrat" w:hAnsi="Montserrat"/>
                <w:sz w:val="18"/>
                <w:szCs w:val="18"/>
                <w:rtl w:val="0"/>
              </w:rPr>
              <w:t xml:space="preserve">Низький рівень народжуваності</w:t>
            </w:r>
          </w:p>
          <w:p w:rsidR="00000000" w:rsidDel="00000000" w:rsidP="00000000" w:rsidRDefault="00000000" w:rsidRPr="00000000" w14:paraId="000004F5">
            <w:pPr>
              <w:numPr>
                <w:ilvl w:val="0"/>
                <w:numId w:val="17"/>
              </w:numPr>
              <w:pBdr>
                <w:top w:space="0" w:sz="0" w:val="nil"/>
                <w:left w:space="0" w:sz="0" w:val="nil"/>
                <w:bottom w:space="0" w:sz="0" w:val="nil"/>
                <w:right w:space="0" w:sz="0" w:val="nil"/>
                <w:between w:space="0" w:sz="0" w:val="nil"/>
              </w:pBdr>
              <w:ind w:left="425" w:right="136" w:hanging="283"/>
              <w:jc w:val="both"/>
              <w:rPr>
                <w:rFonts w:ascii="Montserrat" w:cs="Montserrat" w:eastAsia="Montserrat" w:hAnsi="Montserrat"/>
                <w:sz w:val="18"/>
                <w:szCs w:val="18"/>
              </w:rPr>
            </w:pPr>
            <w:r w:rsidDel="00000000" w:rsidR="00000000" w:rsidRPr="00000000">
              <w:rPr>
                <w:rFonts w:ascii="Montserrat" w:cs="Montserrat" w:eastAsia="Montserrat" w:hAnsi="Montserrat"/>
                <w:sz w:val="18"/>
                <w:szCs w:val="18"/>
                <w:rtl w:val="0"/>
              </w:rPr>
              <w:t xml:space="preserve">Значні втрати у промисловому виробництві</w:t>
            </w:r>
          </w:p>
          <w:p w:rsidR="00000000" w:rsidDel="00000000" w:rsidP="00000000" w:rsidRDefault="00000000" w:rsidRPr="00000000" w14:paraId="000004F6">
            <w:pPr>
              <w:numPr>
                <w:ilvl w:val="0"/>
                <w:numId w:val="17"/>
              </w:numPr>
              <w:pBdr>
                <w:top w:space="0" w:sz="0" w:val="nil"/>
                <w:left w:space="0" w:sz="0" w:val="nil"/>
                <w:bottom w:space="0" w:sz="0" w:val="nil"/>
                <w:right w:space="0" w:sz="0" w:val="nil"/>
                <w:between w:space="0" w:sz="0" w:val="nil"/>
              </w:pBdr>
              <w:ind w:left="425" w:right="136" w:hanging="283"/>
              <w:jc w:val="both"/>
              <w:rPr>
                <w:rFonts w:ascii="Montserrat" w:cs="Montserrat" w:eastAsia="Montserrat" w:hAnsi="Montserrat"/>
                <w:sz w:val="18"/>
                <w:szCs w:val="18"/>
              </w:rPr>
            </w:pPr>
            <w:r w:rsidDel="00000000" w:rsidR="00000000" w:rsidRPr="00000000">
              <w:rPr>
                <w:rFonts w:ascii="Montserrat" w:cs="Montserrat" w:eastAsia="Montserrat" w:hAnsi="Montserrat"/>
                <w:sz w:val="18"/>
                <w:szCs w:val="18"/>
                <w:rtl w:val="0"/>
              </w:rPr>
              <w:t xml:space="preserve">Концентрація економічної активності у центральній частині громади</w:t>
            </w:r>
          </w:p>
          <w:p w:rsidR="00000000" w:rsidDel="00000000" w:rsidP="00000000" w:rsidRDefault="00000000" w:rsidRPr="00000000" w14:paraId="000004F7">
            <w:pPr>
              <w:numPr>
                <w:ilvl w:val="0"/>
                <w:numId w:val="17"/>
              </w:numPr>
              <w:pBdr>
                <w:top w:space="0" w:sz="0" w:val="nil"/>
                <w:left w:space="0" w:sz="0" w:val="nil"/>
                <w:bottom w:space="0" w:sz="0" w:val="nil"/>
                <w:right w:space="0" w:sz="0" w:val="nil"/>
                <w:between w:space="0" w:sz="0" w:val="nil"/>
              </w:pBdr>
              <w:ind w:left="425" w:right="136" w:hanging="283"/>
              <w:jc w:val="both"/>
              <w:rPr>
                <w:rFonts w:ascii="Montserrat" w:cs="Montserrat" w:eastAsia="Montserrat" w:hAnsi="Montserrat"/>
                <w:sz w:val="18"/>
                <w:szCs w:val="18"/>
              </w:rPr>
            </w:pPr>
            <w:r w:rsidDel="00000000" w:rsidR="00000000" w:rsidRPr="00000000">
              <w:rPr>
                <w:rFonts w:ascii="Montserrat" w:cs="Montserrat" w:eastAsia="Montserrat" w:hAnsi="Montserrat"/>
                <w:sz w:val="18"/>
                <w:szCs w:val="18"/>
                <w:rtl w:val="0"/>
              </w:rPr>
              <w:t xml:space="preserve">Обмежена транспортна доступність для туристів</w:t>
            </w:r>
          </w:p>
          <w:p w:rsidR="00000000" w:rsidDel="00000000" w:rsidP="00000000" w:rsidRDefault="00000000" w:rsidRPr="00000000" w14:paraId="000004F8">
            <w:pPr>
              <w:numPr>
                <w:ilvl w:val="0"/>
                <w:numId w:val="17"/>
              </w:numPr>
              <w:pBdr>
                <w:top w:space="0" w:sz="0" w:val="nil"/>
                <w:left w:space="0" w:sz="0" w:val="nil"/>
                <w:bottom w:space="0" w:sz="0" w:val="nil"/>
                <w:right w:space="0" w:sz="0" w:val="nil"/>
                <w:between w:space="0" w:sz="0" w:val="nil"/>
              </w:pBdr>
              <w:ind w:left="425" w:right="136" w:hanging="283"/>
              <w:jc w:val="both"/>
              <w:rPr>
                <w:rFonts w:ascii="Montserrat" w:cs="Montserrat" w:eastAsia="Montserrat" w:hAnsi="Montserrat"/>
                <w:sz w:val="18"/>
                <w:szCs w:val="18"/>
              </w:rPr>
            </w:pPr>
            <w:r w:rsidDel="00000000" w:rsidR="00000000" w:rsidRPr="00000000">
              <w:rPr>
                <w:rFonts w:ascii="Montserrat" w:cs="Montserrat" w:eastAsia="Montserrat" w:hAnsi="Montserrat"/>
                <w:sz w:val="18"/>
                <w:szCs w:val="18"/>
                <w:rtl w:val="0"/>
              </w:rPr>
              <w:t xml:space="preserve">Розподіл об’єктів спадщини між балансоутримувачами різних бюджетів</w:t>
            </w:r>
          </w:p>
          <w:p w:rsidR="00000000" w:rsidDel="00000000" w:rsidP="00000000" w:rsidRDefault="00000000" w:rsidRPr="00000000" w14:paraId="000004F9">
            <w:pPr>
              <w:jc w:val="both"/>
              <w:rPr>
                <w:rFonts w:ascii="Montserrat" w:cs="Montserrat" w:eastAsia="Montserrat" w:hAnsi="Montserrat"/>
                <w:sz w:val="20"/>
                <w:szCs w:val="20"/>
              </w:rPr>
            </w:pPr>
            <w:r w:rsidDel="00000000" w:rsidR="00000000" w:rsidRPr="00000000">
              <w:rPr>
                <w:rtl w:val="0"/>
              </w:rPr>
            </w:r>
          </w:p>
        </w:tc>
      </w:tr>
      <w:tr>
        <w:trPr>
          <w:cantSplit w:val="0"/>
          <w:trHeight w:val="870" w:hRule="atLeast"/>
          <w:tblHeader w:val="0"/>
        </w:trPr>
        <w:tc>
          <w:tcPr>
            <w:tcBorders>
              <w:top w:color="cccccc" w:space="0" w:sz="6" w:val="single"/>
              <w:left w:color="000000" w:space="0" w:sz="6" w:val="single"/>
              <w:bottom w:color="cccccc" w:space="0" w:sz="6" w:val="single"/>
              <w:right w:color="000000" w:space="0" w:sz="6" w:val="single"/>
            </w:tcBorders>
            <w:tcMar>
              <w:top w:w="0.0" w:type="dxa"/>
              <w:left w:w="0.0" w:type="dxa"/>
              <w:bottom w:w="0.0" w:type="dxa"/>
              <w:right w:w="0.0" w:type="dxa"/>
            </w:tcMar>
          </w:tcPr>
          <w:p w:rsidR="00000000" w:rsidDel="00000000" w:rsidP="00000000" w:rsidRDefault="00000000" w:rsidRPr="00000000" w14:paraId="000004FA">
            <w:pPr>
              <w:jc w:val="both"/>
              <w:rPr>
                <w:rFonts w:ascii="Montserrat" w:cs="Montserrat" w:eastAsia="Montserrat" w:hAnsi="Montserrat"/>
                <w:b w:val="1"/>
                <w:i w:val="1"/>
                <w:color w:val="000000"/>
                <w:sz w:val="26"/>
                <w:szCs w:val="26"/>
              </w:rPr>
            </w:pPr>
            <w:r w:rsidDel="00000000" w:rsidR="00000000" w:rsidRPr="00000000">
              <w:rPr>
                <w:rFonts w:ascii="Montserrat" w:cs="Montserrat" w:eastAsia="Montserrat" w:hAnsi="Montserrat"/>
                <w:b w:val="1"/>
                <w:i w:val="1"/>
                <w:sz w:val="20"/>
                <w:szCs w:val="20"/>
                <w:rtl w:val="0"/>
              </w:rPr>
              <w:t xml:space="preserve">Транспортна мобільність</w:t>
            </w:r>
            <w:r w:rsidDel="00000000" w:rsidR="00000000" w:rsidRPr="00000000">
              <w:rPr>
                <w:rtl w:val="0"/>
              </w:rPr>
            </w:r>
          </w:p>
          <w:p w:rsidR="00000000" w:rsidDel="00000000" w:rsidP="00000000" w:rsidRDefault="00000000" w:rsidRPr="00000000" w14:paraId="000004FB">
            <w:pPr>
              <w:numPr>
                <w:ilvl w:val="0"/>
                <w:numId w:val="17"/>
              </w:numPr>
              <w:pBdr>
                <w:top w:space="0" w:sz="0" w:val="nil"/>
                <w:left w:space="0" w:sz="0" w:val="nil"/>
                <w:bottom w:space="0" w:sz="0" w:val="nil"/>
                <w:right w:space="0" w:sz="0" w:val="nil"/>
                <w:between w:space="0" w:sz="0" w:val="nil"/>
              </w:pBdr>
              <w:ind w:left="425" w:right="136" w:hanging="283"/>
              <w:jc w:val="both"/>
              <w:rPr>
                <w:rFonts w:ascii="Montserrat" w:cs="Montserrat" w:eastAsia="Montserrat" w:hAnsi="Montserrat"/>
                <w:sz w:val="18"/>
                <w:szCs w:val="18"/>
              </w:rPr>
            </w:pPr>
            <w:r w:rsidDel="00000000" w:rsidR="00000000" w:rsidRPr="00000000">
              <w:rPr>
                <w:rFonts w:ascii="Montserrat" w:cs="Montserrat" w:eastAsia="Montserrat" w:hAnsi="Montserrat"/>
                <w:sz w:val="18"/>
                <w:szCs w:val="18"/>
                <w:rtl w:val="0"/>
              </w:rPr>
              <w:t xml:space="preserve">Впровадження безконтактної оплати у громадському транспорті</w:t>
            </w:r>
          </w:p>
          <w:p w:rsidR="00000000" w:rsidDel="00000000" w:rsidP="00000000" w:rsidRDefault="00000000" w:rsidRPr="00000000" w14:paraId="000004FC">
            <w:pPr>
              <w:numPr>
                <w:ilvl w:val="0"/>
                <w:numId w:val="17"/>
              </w:numPr>
              <w:pBdr>
                <w:top w:space="0" w:sz="0" w:val="nil"/>
                <w:left w:space="0" w:sz="0" w:val="nil"/>
                <w:bottom w:space="0" w:sz="0" w:val="nil"/>
                <w:right w:space="0" w:sz="0" w:val="nil"/>
                <w:between w:space="0" w:sz="0" w:val="nil"/>
              </w:pBdr>
              <w:ind w:left="425" w:right="136" w:hanging="283"/>
              <w:jc w:val="both"/>
              <w:rPr>
                <w:rFonts w:ascii="Montserrat" w:cs="Montserrat" w:eastAsia="Montserrat" w:hAnsi="Montserrat"/>
                <w:sz w:val="18"/>
                <w:szCs w:val="18"/>
              </w:rPr>
            </w:pPr>
            <w:r w:rsidDel="00000000" w:rsidR="00000000" w:rsidRPr="00000000">
              <w:rPr>
                <w:rFonts w:ascii="Montserrat" w:cs="Montserrat" w:eastAsia="Montserrat" w:hAnsi="Montserrat"/>
                <w:sz w:val="18"/>
                <w:szCs w:val="18"/>
                <w:rtl w:val="0"/>
              </w:rPr>
              <w:t xml:space="preserve">Поява інклюзивного громадського транспорту</w:t>
            </w:r>
          </w:p>
          <w:p w:rsidR="00000000" w:rsidDel="00000000" w:rsidP="00000000" w:rsidRDefault="00000000" w:rsidRPr="00000000" w14:paraId="000004FD">
            <w:pPr>
              <w:jc w:val="both"/>
              <w:rPr>
                <w:rFonts w:ascii="Montserrat" w:cs="Montserrat" w:eastAsia="Montserrat" w:hAnsi="Montserrat"/>
                <w:sz w:val="20"/>
                <w:szCs w:val="20"/>
              </w:rPr>
            </w:pPr>
            <w:r w:rsidDel="00000000" w:rsidR="00000000" w:rsidRPr="00000000">
              <w:rPr>
                <w:rtl w:val="0"/>
              </w:rPr>
            </w:r>
          </w:p>
        </w:tc>
        <w:tc>
          <w:tcPr>
            <w:tcBorders>
              <w:top w:color="cccccc" w:space="0" w:sz="6" w:val="single"/>
              <w:left w:color="000000" w:space="0" w:sz="6" w:val="single"/>
              <w:bottom w:color="cccccc" w:space="0" w:sz="6" w:val="single"/>
              <w:right w:color="000000" w:space="0" w:sz="6" w:val="single"/>
            </w:tcBorders>
            <w:tcMar>
              <w:top w:w="0.0" w:type="dxa"/>
              <w:left w:w="0.0" w:type="dxa"/>
              <w:bottom w:w="0.0" w:type="dxa"/>
              <w:right w:w="0.0" w:type="dxa"/>
            </w:tcMar>
          </w:tcPr>
          <w:p w:rsidR="00000000" w:rsidDel="00000000" w:rsidP="00000000" w:rsidRDefault="00000000" w:rsidRPr="00000000" w14:paraId="000004FE">
            <w:pPr>
              <w:jc w:val="both"/>
              <w:rPr>
                <w:rFonts w:ascii="Montserrat" w:cs="Montserrat" w:eastAsia="Montserrat" w:hAnsi="Montserrat"/>
                <w:sz w:val="20"/>
                <w:szCs w:val="20"/>
              </w:rPr>
            </w:pPr>
            <w:r w:rsidDel="00000000" w:rsidR="00000000" w:rsidRPr="00000000">
              <w:rPr>
                <w:rFonts w:ascii="Montserrat" w:cs="Montserrat" w:eastAsia="Montserrat" w:hAnsi="Montserrat"/>
                <w:b w:val="1"/>
                <w:i w:val="1"/>
                <w:sz w:val="20"/>
                <w:szCs w:val="20"/>
                <w:rtl w:val="0"/>
              </w:rPr>
              <w:t xml:space="preserve">Транспортна мобільність</w:t>
            </w:r>
            <w:r w:rsidDel="00000000" w:rsidR="00000000" w:rsidRPr="00000000">
              <w:rPr>
                <w:rtl w:val="0"/>
              </w:rPr>
            </w:r>
          </w:p>
          <w:p w:rsidR="00000000" w:rsidDel="00000000" w:rsidP="00000000" w:rsidRDefault="00000000" w:rsidRPr="00000000" w14:paraId="000004FF">
            <w:pPr>
              <w:numPr>
                <w:ilvl w:val="0"/>
                <w:numId w:val="17"/>
              </w:numPr>
              <w:ind w:left="425" w:right="136" w:hanging="283"/>
              <w:jc w:val="both"/>
              <w:rPr>
                <w:rFonts w:ascii="Montserrat" w:cs="Montserrat" w:eastAsia="Montserrat" w:hAnsi="Montserrat"/>
                <w:sz w:val="18"/>
                <w:szCs w:val="18"/>
              </w:rPr>
            </w:pPr>
            <w:r w:rsidDel="00000000" w:rsidR="00000000" w:rsidRPr="00000000">
              <w:rPr>
                <w:rFonts w:ascii="Montserrat" w:cs="Montserrat" w:eastAsia="Montserrat" w:hAnsi="Montserrat"/>
                <w:sz w:val="18"/>
                <w:szCs w:val="18"/>
                <w:rtl w:val="0"/>
              </w:rPr>
              <w:t xml:space="preserve">Громадський транспорт у власності приватних компаній</w:t>
            </w:r>
          </w:p>
          <w:p w:rsidR="00000000" w:rsidDel="00000000" w:rsidP="00000000" w:rsidRDefault="00000000" w:rsidRPr="00000000" w14:paraId="00000500">
            <w:pPr>
              <w:numPr>
                <w:ilvl w:val="0"/>
                <w:numId w:val="17"/>
              </w:numPr>
              <w:ind w:left="425" w:right="136" w:hanging="283"/>
              <w:jc w:val="both"/>
              <w:rPr>
                <w:rFonts w:ascii="Montserrat" w:cs="Montserrat" w:eastAsia="Montserrat" w:hAnsi="Montserrat"/>
                <w:sz w:val="18"/>
                <w:szCs w:val="18"/>
              </w:rPr>
            </w:pPr>
            <w:r w:rsidDel="00000000" w:rsidR="00000000" w:rsidRPr="00000000">
              <w:rPr>
                <w:rFonts w:ascii="Montserrat" w:cs="Montserrat" w:eastAsia="Montserrat" w:hAnsi="Montserrat"/>
                <w:sz w:val="18"/>
                <w:szCs w:val="18"/>
                <w:rtl w:val="0"/>
              </w:rPr>
              <w:t xml:space="preserve">Відсутність належного утримання місцевих доріг</w:t>
            </w:r>
          </w:p>
          <w:p w:rsidR="00000000" w:rsidDel="00000000" w:rsidP="00000000" w:rsidRDefault="00000000" w:rsidRPr="00000000" w14:paraId="00000501">
            <w:pPr>
              <w:numPr>
                <w:ilvl w:val="0"/>
                <w:numId w:val="17"/>
              </w:numPr>
              <w:ind w:left="425" w:right="136" w:hanging="283"/>
              <w:jc w:val="both"/>
              <w:rPr>
                <w:rFonts w:ascii="Montserrat" w:cs="Montserrat" w:eastAsia="Montserrat" w:hAnsi="Montserrat"/>
                <w:sz w:val="18"/>
                <w:szCs w:val="18"/>
              </w:rPr>
            </w:pPr>
            <w:r w:rsidDel="00000000" w:rsidR="00000000" w:rsidRPr="00000000">
              <w:rPr>
                <w:rFonts w:ascii="Montserrat" w:cs="Montserrat" w:eastAsia="Montserrat" w:hAnsi="Montserrat"/>
                <w:sz w:val="18"/>
                <w:szCs w:val="18"/>
                <w:rtl w:val="0"/>
              </w:rPr>
              <w:t xml:space="preserve">Низька якість мостів та дорожньої інфраструктури</w:t>
            </w:r>
          </w:p>
          <w:p w:rsidR="00000000" w:rsidDel="00000000" w:rsidP="00000000" w:rsidRDefault="00000000" w:rsidRPr="00000000" w14:paraId="00000502">
            <w:pPr>
              <w:numPr>
                <w:ilvl w:val="0"/>
                <w:numId w:val="17"/>
              </w:numPr>
              <w:ind w:left="425" w:right="136" w:hanging="283"/>
              <w:jc w:val="both"/>
              <w:rPr>
                <w:rFonts w:ascii="Montserrat" w:cs="Montserrat" w:eastAsia="Montserrat" w:hAnsi="Montserrat"/>
                <w:sz w:val="18"/>
                <w:szCs w:val="18"/>
              </w:rPr>
            </w:pPr>
            <w:r w:rsidDel="00000000" w:rsidR="00000000" w:rsidRPr="00000000">
              <w:rPr>
                <w:rFonts w:ascii="Montserrat" w:cs="Montserrat" w:eastAsia="Montserrat" w:hAnsi="Montserrat"/>
                <w:sz w:val="18"/>
                <w:szCs w:val="18"/>
                <w:rtl w:val="0"/>
              </w:rPr>
              <w:t xml:space="preserve">Недостатня інфраструктура на автобусних зупинках та залізничних станціях</w:t>
            </w:r>
          </w:p>
          <w:p w:rsidR="00000000" w:rsidDel="00000000" w:rsidP="00000000" w:rsidRDefault="00000000" w:rsidRPr="00000000" w14:paraId="00000503">
            <w:pPr>
              <w:numPr>
                <w:ilvl w:val="0"/>
                <w:numId w:val="17"/>
              </w:numPr>
              <w:ind w:left="425" w:right="136" w:hanging="283"/>
              <w:jc w:val="both"/>
              <w:rPr>
                <w:rFonts w:ascii="Montserrat" w:cs="Montserrat" w:eastAsia="Montserrat" w:hAnsi="Montserrat"/>
                <w:sz w:val="18"/>
                <w:szCs w:val="18"/>
              </w:rPr>
            </w:pPr>
            <w:r w:rsidDel="00000000" w:rsidR="00000000" w:rsidRPr="00000000">
              <w:rPr>
                <w:rFonts w:ascii="Montserrat" w:cs="Montserrat" w:eastAsia="Montserrat" w:hAnsi="Montserrat"/>
                <w:sz w:val="18"/>
                <w:szCs w:val="18"/>
                <w:rtl w:val="0"/>
              </w:rPr>
              <w:t xml:space="preserve">Відсутність велосипедної інфраструктури</w:t>
            </w:r>
          </w:p>
        </w:tc>
      </w:tr>
      <w:tr>
        <w:trPr>
          <w:cantSplit w:val="0"/>
          <w:trHeight w:val="870" w:hRule="atLeast"/>
          <w:tblHeader w:val="0"/>
        </w:trPr>
        <w:tc>
          <w:tcPr>
            <w:tcBorders>
              <w:top w:color="cccccc" w:space="0" w:sz="6" w:val="single"/>
              <w:left w:color="000000" w:space="0" w:sz="6" w:val="single"/>
              <w:bottom w:color="cccccc" w:space="0" w:sz="6" w:val="single"/>
              <w:right w:color="000000" w:space="0" w:sz="6" w:val="single"/>
            </w:tcBorders>
            <w:tcMar>
              <w:top w:w="0.0" w:type="dxa"/>
              <w:left w:w="0.0" w:type="dxa"/>
              <w:bottom w:w="0.0" w:type="dxa"/>
              <w:right w:w="0.0" w:type="dxa"/>
            </w:tcMar>
          </w:tcPr>
          <w:p w:rsidR="00000000" w:rsidDel="00000000" w:rsidP="00000000" w:rsidRDefault="00000000" w:rsidRPr="00000000" w14:paraId="00000504">
            <w:pPr>
              <w:jc w:val="both"/>
              <w:rPr>
                <w:rFonts w:ascii="Montserrat" w:cs="Montserrat" w:eastAsia="Montserrat" w:hAnsi="Montserrat"/>
                <w:b w:val="1"/>
                <w:i w:val="1"/>
                <w:color w:val="000000"/>
                <w:sz w:val="26"/>
                <w:szCs w:val="26"/>
              </w:rPr>
            </w:pPr>
            <w:r w:rsidDel="00000000" w:rsidR="00000000" w:rsidRPr="00000000">
              <w:rPr>
                <w:rFonts w:ascii="Montserrat" w:cs="Montserrat" w:eastAsia="Montserrat" w:hAnsi="Montserrat"/>
                <w:b w:val="1"/>
                <w:i w:val="1"/>
                <w:sz w:val="20"/>
                <w:szCs w:val="20"/>
                <w:rtl w:val="0"/>
              </w:rPr>
              <w:t xml:space="preserve">Просторове планування та житлова політика</w:t>
            </w:r>
            <w:r w:rsidDel="00000000" w:rsidR="00000000" w:rsidRPr="00000000">
              <w:rPr>
                <w:rtl w:val="0"/>
              </w:rPr>
            </w:r>
          </w:p>
          <w:p w:rsidR="00000000" w:rsidDel="00000000" w:rsidP="00000000" w:rsidRDefault="00000000" w:rsidRPr="00000000" w14:paraId="00000505">
            <w:pPr>
              <w:numPr>
                <w:ilvl w:val="0"/>
                <w:numId w:val="17"/>
              </w:numPr>
              <w:pBdr>
                <w:top w:space="0" w:sz="0" w:val="nil"/>
                <w:left w:space="0" w:sz="0" w:val="nil"/>
                <w:bottom w:space="0" w:sz="0" w:val="nil"/>
                <w:right w:space="0" w:sz="0" w:val="nil"/>
                <w:between w:space="0" w:sz="0" w:val="nil"/>
              </w:pBdr>
              <w:ind w:left="425" w:right="136" w:hanging="283"/>
              <w:jc w:val="both"/>
              <w:rPr>
                <w:rFonts w:ascii="Montserrat" w:cs="Montserrat" w:eastAsia="Montserrat" w:hAnsi="Montserrat"/>
                <w:sz w:val="18"/>
                <w:szCs w:val="18"/>
              </w:rPr>
            </w:pPr>
            <w:r w:rsidDel="00000000" w:rsidR="00000000" w:rsidRPr="00000000">
              <w:rPr>
                <w:rFonts w:ascii="Montserrat" w:cs="Montserrat" w:eastAsia="Montserrat" w:hAnsi="Montserrat"/>
                <w:sz w:val="18"/>
                <w:szCs w:val="18"/>
                <w:rtl w:val="0"/>
              </w:rPr>
              <w:t xml:space="preserve">Зростання попиту та пропозиції на ринку житла</w:t>
            </w:r>
          </w:p>
          <w:p w:rsidR="00000000" w:rsidDel="00000000" w:rsidP="00000000" w:rsidRDefault="00000000" w:rsidRPr="00000000" w14:paraId="00000506">
            <w:pPr>
              <w:numPr>
                <w:ilvl w:val="0"/>
                <w:numId w:val="17"/>
              </w:numPr>
              <w:pBdr>
                <w:top w:space="0" w:sz="0" w:val="nil"/>
                <w:left w:space="0" w:sz="0" w:val="nil"/>
                <w:bottom w:space="0" w:sz="0" w:val="nil"/>
                <w:right w:space="0" w:sz="0" w:val="nil"/>
                <w:between w:space="0" w:sz="0" w:val="nil"/>
              </w:pBdr>
              <w:ind w:left="425" w:right="136" w:hanging="283"/>
              <w:jc w:val="both"/>
              <w:rPr>
                <w:rFonts w:ascii="Montserrat" w:cs="Montserrat" w:eastAsia="Montserrat" w:hAnsi="Montserrat"/>
                <w:sz w:val="18"/>
                <w:szCs w:val="18"/>
              </w:rPr>
            </w:pPr>
            <w:r w:rsidDel="00000000" w:rsidR="00000000" w:rsidRPr="00000000">
              <w:rPr>
                <w:rFonts w:ascii="Montserrat" w:cs="Montserrat" w:eastAsia="Montserrat" w:hAnsi="Montserrat"/>
                <w:sz w:val="18"/>
                <w:szCs w:val="18"/>
                <w:rtl w:val="0"/>
              </w:rPr>
              <w:t xml:space="preserve">Програми фінансової підтримки ремонту старих будинків та утеплення будинків для зменшення енергетичних втрат</w:t>
            </w:r>
          </w:p>
          <w:p w:rsidR="00000000" w:rsidDel="00000000" w:rsidP="00000000" w:rsidRDefault="00000000" w:rsidRPr="00000000" w14:paraId="00000507">
            <w:pPr>
              <w:numPr>
                <w:ilvl w:val="0"/>
                <w:numId w:val="17"/>
              </w:numPr>
              <w:pBdr>
                <w:top w:space="0" w:sz="0" w:val="nil"/>
                <w:left w:space="0" w:sz="0" w:val="nil"/>
                <w:bottom w:space="0" w:sz="0" w:val="nil"/>
                <w:right w:space="0" w:sz="0" w:val="nil"/>
                <w:between w:space="0" w:sz="0" w:val="nil"/>
              </w:pBdr>
              <w:ind w:left="425" w:right="136" w:hanging="283"/>
              <w:jc w:val="both"/>
              <w:rPr>
                <w:rFonts w:ascii="Montserrat" w:cs="Montserrat" w:eastAsia="Montserrat" w:hAnsi="Montserrat"/>
                <w:sz w:val="18"/>
                <w:szCs w:val="18"/>
              </w:rPr>
            </w:pPr>
            <w:r w:rsidDel="00000000" w:rsidR="00000000" w:rsidRPr="00000000">
              <w:rPr>
                <w:rFonts w:ascii="Montserrat" w:cs="Montserrat" w:eastAsia="Montserrat" w:hAnsi="Montserrat"/>
                <w:sz w:val="18"/>
                <w:szCs w:val="18"/>
                <w:rtl w:val="0"/>
              </w:rPr>
              <w:t xml:space="preserve">Житлова підтримка ветеранів війни</w:t>
            </w:r>
          </w:p>
          <w:p w:rsidR="00000000" w:rsidDel="00000000" w:rsidP="00000000" w:rsidRDefault="00000000" w:rsidRPr="00000000" w14:paraId="00000508">
            <w:pPr>
              <w:numPr>
                <w:ilvl w:val="0"/>
                <w:numId w:val="17"/>
              </w:numPr>
              <w:pBdr>
                <w:top w:space="0" w:sz="0" w:val="nil"/>
                <w:left w:space="0" w:sz="0" w:val="nil"/>
                <w:bottom w:space="0" w:sz="0" w:val="nil"/>
                <w:right w:space="0" w:sz="0" w:val="nil"/>
                <w:between w:space="0" w:sz="0" w:val="nil"/>
              </w:pBdr>
              <w:ind w:left="425" w:right="136" w:hanging="283"/>
              <w:jc w:val="both"/>
              <w:rPr>
                <w:rFonts w:ascii="Montserrat" w:cs="Montserrat" w:eastAsia="Montserrat" w:hAnsi="Montserrat"/>
                <w:sz w:val="18"/>
                <w:szCs w:val="18"/>
              </w:rPr>
            </w:pPr>
            <w:r w:rsidDel="00000000" w:rsidR="00000000" w:rsidRPr="00000000">
              <w:rPr>
                <w:rFonts w:ascii="Montserrat" w:cs="Montserrat" w:eastAsia="Montserrat" w:hAnsi="Montserrat"/>
                <w:sz w:val="18"/>
                <w:szCs w:val="18"/>
                <w:rtl w:val="0"/>
              </w:rPr>
              <w:t xml:space="preserve">Розроблена житлова стратегія громади</w:t>
            </w:r>
          </w:p>
          <w:p w:rsidR="00000000" w:rsidDel="00000000" w:rsidP="00000000" w:rsidRDefault="00000000" w:rsidRPr="00000000" w14:paraId="00000509">
            <w:pPr>
              <w:numPr>
                <w:ilvl w:val="0"/>
                <w:numId w:val="17"/>
              </w:numPr>
              <w:pBdr>
                <w:top w:space="0" w:sz="0" w:val="nil"/>
                <w:left w:space="0" w:sz="0" w:val="nil"/>
                <w:bottom w:space="0" w:sz="0" w:val="nil"/>
                <w:right w:space="0" w:sz="0" w:val="nil"/>
                <w:between w:space="0" w:sz="0" w:val="nil"/>
              </w:pBdr>
              <w:ind w:left="425" w:right="136" w:hanging="283"/>
              <w:jc w:val="both"/>
              <w:rPr>
                <w:rFonts w:ascii="Montserrat" w:cs="Montserrat" w:eastAsia="Montserrat" w:hAnsi="Montserrat"/>
                <w:sz w:val="18"/>
                <w:szCs w:val="18"/>
              </w:rPr>
            </w:pPr>
            <w:r w:rsidDel="00000000" w:rsidR="00000000" w:rsidRPr="00000000">
              <w:rPr>
                <w:rFonts w:ascii="Montserrat" w:cs="Montserrat" w:eastAsia="Montserrat" w:hAnsi="Montserrat"/>
                <w:sz w:val="18"/>
                <w:szCs w:val="18"/>
                <w:rtl w:val="0"/>
              </w:rPr>
              <w:t xml:space="preserve">Стратегія «планування районів» (транспорт, громадські простори, інфраструктура)</w:t>
            </w:r>
          </w:p>
          <w:p w:rsidR="00000000" w:rsidDel="00000000" w:rsidP="00000000" w:rsidRDefault="00000000" w:rsidRPr="00000000" w14:paraId="0000050A">
            <w:pPr>
              <w:numPr>
                <w:ilvl w:val="0"/>
                <w:numId w:val="17"/>
              </w:numPr>
              <w:pBdr>
                <w:top w:space="0" w:sz="0" w:val="nil"/>
                <w:left w:space="0" w:sz="0" w:val="nil"/>
                <w:bottom w:space="0" w:sz="0" w:val="nil"/>
                <w:right w:space="0" w:sz="0" w:val="nil"/>
                <w:between w:space="0" w:sz="0" w:val="nil"/>
              </w:pBdr>
              <w:ind w:left="425" w:right="136" w:hanging="283"/>
              <w:jc w:val="both"/>
              <w:rPr>
                <w:rFonts w:ascii="Montserrat" w:cs="Montserrat" w:eastAsia="Montserrat" w:hAnsi="Montserrat"/>
                <w:sz w:val="18"/>
                <w:szCs w:val="18"/>
              </w:rPr>
            </w:pPr>
            <w:r w:rsidDel="00000000" w:rsidR="00000000" w:rsidRPr="00000000">
              <w:rPr>
                <w:rFonts w:ascii="Montserrat" w:cs="Montserrat" w:eastAsia="Montserrat" w:hAnsi="Montserrat"/>
                <w:sz w:val="18"/>
                <w:szCs w:val="18"/>
                <w:rtl w:val="0"/>
              </w:rPr>
              <w:t xml:space="preserve">Висока якість громадських просторів за оцінками користувачів</w:t>
            </w:r>
          </w:p>
          <w:p w:rsidR="00000000" w:rsidDel="00000000" w:rsidP="00000000" w:rsidRDefault="00000000" w:rsidRPr="00000000" w14:paraId="0000050B">
            <w:pPr>
              <w:numPr>
                <w:ilvl w:val="0"/>
                <w:numId w:val="17"/>
              </w:numPr>
              <w:pBdr>
                <w:top w:space="0" w:sz="0" w:val="nil"/>
                <w:left w:space="0" w:sz="0" w:val="nil"/>
                <w:bottom w:space="0" w:sz="0" w:val="nil"/>
                <w:right w:space="0" w:sz="0" w:val="nil"/>
                <w:between w:space="0" w:sz="0" w:val="nil"/>
              </w:pBdr>
              <w:ind w:left="425" w:right="136" w:hanging="283"/>
              <w:jc w:val="both"/>
              <w:rPr>
                <w:rFonts w:ascii="Montserrat" w:cs="Montserrat" w:eastAsia="Montserrat" w:hAnsi="Montserrat"/>
                <w:sz w:val="18"/>
                <w:szCs w:val="18"/>
              </w:rPr>
            </w:pPr>
            <w:r w:rsidDel="00000000" w:rsidR="00000000" w:rsidRPr="00000000">
              <w:rPr>
                <w:rFonts w:ascii="Montserrat" w:cs="Montserrat" w:eastAsia="Montserrat" w:hAnsi="Montserrat"/>
                <w:sz w:val="18"/>
                <w:szCs w:val="18"/>
                <w:rtl w:val="0"/>
              </w:rPr>
              <w:t xml:space="preserve">Достатня кількість дитячих громадських просторів</w:t>
            </w:r>
          </w:p>
        </w:tc>
        <w:tc>
          <w:tcPr>
            <w:tcBorders>
              <w:top w:color="cccccc" w:space="0" w:sz="6" w:val="single"/>
              <w:left w:color="000000" w:space="0" w:sz="6" w:val="single"/>
              <w:bottom w:color="cccccc" w:space="0" w:sz="6" w:val="single"/>
              <w:right w:color="000000" w:space="0" w:sz="6" w:val="single"/>
            </w:tcBorders>
            <w:tcMar>
              <w:top w:w="0.0" w:type="dxa"/>
              <w:left w:w="0.0" w:type="dxa"/>
              <w:bottom w:w="0.0" w:type="dxa"/>
              <w:right w:w="0.0" w:type="dxa"/>
            </w:tcMar>
          </w:tcPr>
          <w:p w:rsidR="00000000" w:rsidDel="00000000" w:rsidP="00000000" w:rsidRDefault="00000000" w:rsidRPr="00000000" w14:paraId="0000050C">
            <w:pPr>
              <w:jc w:val="both"/>
              <w:rPr>
                <w:rFonts w:ascii="Montserrat" w:cs="Montserrat" w:eastAsia="Montserrat" w:hAnsi="Montserrat"/>
                <w:b w:val="1"/>
                <w:i w:val="1"/>
                <w:sz w:val="20"/>
                <w:szCs w:val="20"/>
              </w:rPr>
            </w:pPr>
            <w:r w:rsidDel="00000000" w:rsidR="00000000" w:rsidRPr="00000000">
              <w:rPr>
                <w:rFonts w:ascii="Montserrat" w:cs="Montserrat" w:eastAsia="Montserrat" w:hAnsi="Montserrat"/>
                <w:b w:val="1"/>
                <w:i w:val="1"/>
                <w:sz w:val="20"/>
                <w:szCs w:val="20"/>
                <w:rtl w:val="0"/>
              </w:rPr>
              <w:t xml:space="preserve">Просторове планування та житлова політика</w:t>
            </w:r>
          </w:p>
          <w:p w:rsidR="00000000" w:rsidDel="00000000" w:rsidP="00000000" w:rsidRDefault="00000000" w:rsidRPr="00000000" w14:paraId="0000050D">
            <w:pPr>
              <w:numPr>
                <w:ilvl w:val="0"/>
                <w:numId w:val="17"/>
              </w:numPr>
              <w:ind w:left="425" w:right="136" w:hanging="283"/>
              <w:jc w:val="both"/>
              <w:rPr>
                <w:rFonts w:ascii="Montserrat" w:cs="Montserrat" w:eastAsia="Montserrat" w:hAnsi="Montserrat"/>
                <w:sz w:val="18"/>
                <w:szCs w:val="18"/>
              </w:rPr>
            </w:pPr>
            <w:r w:rsidDel="00000000" w:rsidR="00000000" w:rsidRPr="00000000">
              <w:rPr>
                <w:rFonts w:ascii="Montserrat" w:cs="Montserrat" w:eastAsia="Montserrat" w:hAnsi="Montserrat"/>
                <w:sz w:val="18"/>
                <w:szCs w:val="18"/>
                <w:rtl w:val="0"/>
              </w:rPr>
              <w:t xml:space="preserve">Старий житловий фонд</w:t>
            </w:r>
          </w:p>
          <w:p w:rsidR="00000000" w:rsidDel="00000000" w:rsidP="00000000" w:rsidRDefault="00000000" w:rsidRPr="00000000" w14:paraId="0000050E">
            <w:pPr>
              <w:numPr>
                <w:ilvl w:val="0"/>
                <w:numId w:val="17"/>
              </w:numPr>
              <w:ind w:left="425" w:right="136" w:hanging="283"/>
              <w:jc w:val="both"/>
              <w:rPr>
                <w:rFonts w:ascii="Montserrat" w:cs="Montserrat" w:eastAsia="Montserrat" w:hAnsi="Montserrat"/>
                <w:sz w:val="18"/>
                <w:szCs w:val="18"/>
              </w:rPr>
            </w:pPr>
            <w:r w:rsidDel="00000000" w:rsidR="00000000" w:rsidRPr="00000000">
              <w:rPr>
                <w:rFonts w:ascii="Montserrat" w:cs="Montserrat" w:eastAsia="Montserrat" w:hAnsi="Montserrat"/>
                <w:sz w:val="18"/>
                <w:szCs w:val="18"/>
                <w:rtl w:val="0"/>
              </w:rPr>
              <w:t xml:space="preserve">Відсутність можливостей короткострокової оренди </w:t>
            </w:r>
          </w:p>
          <w:p w:rsidR="00000000" w:rsidDel="00000000" w:rsidP="00000000" w:rsidRDefault="00000000" w:rsidRPr="00000000" w14:paraId="0000050F">
            <w:pPr>
              <w:numPr>
                <w:ilvl w:val="0"/>
                <w:numId w:val="17"/>
              </w:numPr>
              <w:ind w:left="425" w:right="136" w:hanging="283"/>
              <w:jc w:val="both"/>
              <w:rPr>
                <w:rFonts w:ascii="Montserrat" w:cs="Montserrat" w:eastAsia="Montserrat" w:hAnsi="Montserrat"/>
                <w:sz w:val="18"/>
                <w:szCs w:val="18"/>
              </w:rPr>
            </w:pPr>
            <w:r w:rsidDel="00000000" w:rsidR="00000000" w:rsidRPr="00000000">
              <w:rPr>
                <w:rFonts w:ascii="Montserrat" w:cs="Montserrat" w:eastAsia="Montserrat" w:hAnsi="Montserrat"/>
                <w:sz w:val="18"/>
                <w:szCs w:val="18"/>
                <w:rtl w:val="0"/>
              </w:rPr>
              <w:t xml:space="preserve">Застаріла інфраструктура не відповідає вимогам нових об'єктів</w:t>
            </w:r>
          </w:p>
          <w:p w:rsidR="00000000" w:rsidDel="00000000" w:rsidP="00000000" w:rsidRDefault="00000000" w:rsidRPr="00000000" w14:paraId="00000510">
            <w:pPr>
              <w:numPr>
                <w:ilvl w:val="0"/>
                <w:numId w:val="17"/>
              </w:numPr>
              <w:ind w:left="425" w:right="136" w:hanging="283"/>
              <w:jc w:val="both"/>
              <w:rPr>
                <w:rFonts w:ascii="Montserrat" w:cs="Montserrat" w:eastAsia="Montserrat" w:hAnsi="Montserrat"/>
                <w:sz w:val="18"/>
                <w:szCs w:val="18"/>
              </w:rPr>
            </w:pPr>
            <w:r w:rsidDel="00000000" w:rsidR="00000000" w:rsidRPr="00000000">
              <w:rPr>
                <w:rFonts w:ascii="Montserrat" w:cs="Montserrat" w:eastAsia="Montserrat" w:hAnsi="Montserrat"/>
                <w:sz w:val="18"/>
                <w:szCs w:val="18"/>
                <w:rtl w:val="0"/>
              </w:rPr>
              <w:t xml:space="preserve">Недостатній житловий фонд для ветеранів</w:t>
            </w:r>
          </w:p>
          <w:p w:rsidR="00000000" w:rsidDel="00000000" w:rsidP="00000000" w:rsidRDefault="00000000" w:rsidRPr="00000000" w14:paraId="00000511">
            <w:pPr>
              <w:numPr>
                <w:ilvl w:val="0"/>
                <w:numId w:val="17"/>
              </w:numPr>
              <w:ind w:left="425" w:right="136" w:hanging="283"/>
              <w:jc w:val="both"/>
              <w:rPr>
                <w:rFonts w:ascii="Montserrat" w:cs="Montserrat" w:eastAsia="Montserrat" w:hAnsi="Montserrat"/>
                <w:sz w:val="18"/>
                <w:szCs w:val="18"/>
              </w:rPr>
            </w:pPr>
            <w:r w:rsidDel="00000000" w:rsidR="00000000" w:rsidRPr="00000000">
              <w:rPr>
                <w:rFonts w:ascii="Montserrat" w:cs="Montserrat" w:eastAsia="Montserrat" w:hAnsi="Montserrat"/>
                <w:sz w:val="18"/>
                <w:szCs w:val="18"/>
                <w:rtl w:val="0"/>
              </w:rPr>
              <w:t xml:space="preserve">Нестача місць відпочинку для дорослих у периферійних населених пунктах</w:t>
            </w:r>
          </w:p>
        </w:tc>
      </w:tr>
      <w:tr>
        <w:trPr>
          <w:cantSplit w:val="0"/>
          <w:trHeight w:val="300" w:hRule="atLeast"/>
          <w:tblHeader w:val="0"/>
        </w:trPr>
        <w:tc>
          <w:tcPr>
            <w:tcBorders>
              <w:top w:color="000000" w:space="0" w:sz="6" w:val="single"/>
              <w:left w:color="000000" w:space="0" w:sz="6" w:val="single"/>
              <w:bottom w:color="000000" w:space="0" w:sz="6" w:val="single"/>
              <w:right w:color="000000" w:space="0" w:sz="6" w:val="single"/>
            </w:tcBorders>
            <w:shd w:fill="b6dde8" w:val="clear"/>
            <w:tcMar>
              <w:top w:w="0.0" w:type="dxa"/>
              <w:left w:w="0.0" w:type="dxa"/>
              <w:bottom w:w="0.0" w:type="dxa"/>
              <w:right w:w="0.0" w:type="dxa"/>
            </w:tcMar>
            <w:vAlign w:val="center"/>
          </w:tcPr>
          <w:p w:rsidR="00000000" w:rsidDel="00000000" w:rsidP="00000000" w:rsidRDefault="00000000" w:rsidRPr="00000000" w14:paraId="00000512">
            <w:pPr>
              <w:jc w:val="center"/>
              <w:rPr>
                <w:rFonts w:ascii="Montserrat" w:cs="Montserrat" w:eastAsia="Montserrat" w:hAnsi="Montserrat"/>
                <w:b w:val="1"/>
                <w:sz w:val="20"/>
                <w:szCs w:val="20"/>
              </w:rPr>
            </w:pPr>
            <w:r w:rsidDel="00000000" w:rsidR="00000000" w:rsidRPr="00000000">
              <w:rPr>
                <w:rFonts w:ascii="Montserrat" w:cs="Montserrat" w:eastAsia="Montserrat" w:hAnsi="Montserrat"/>
                <w:b w:val="1"/>
                <w:sz w:val="20"/>
                <w:szCs w:val="20"/>
                <w:rtl w:val="0"/>
              </w:rPr>
              <w:t xml:space="preserve">Можливості </w:t>
            </w:r>
          </w:p>
        </w:tc>
        <w:tc>
          <w:tcPr>
            <w:tcBorders>
              <w:top w:color="000000" w:space="0" w:sz="6" w:val="single"/>
              <w:left w:color="000000" w:space="0" w:sz="6" w:val="single"/>
              <w:bottom w:color="000000" w:space="0" w:sz="6" w:val="single"/>
              <w:right w:color="000000" w:space="0" w:sz="6" w:val="single"/>
            </w:tcBorders>
            <w:shd w:fill="31849b" w:val="clear"/>
            <w:tcMar>
              <w:top w:w="0.0" w:type="dxa"/>
              <w:left w:w="0.0" w:type="dxa"/>
              <w:bottom w:w="0.0" w:type="dxa"/>
              <w:right w:w="0.0" w:type="dxa"/>
            </w:tcMar>
            <w:vAlign w:val="center"/>
          </w:tcPr>
          <w:p w:rsidR="00000000" w:rsidDel="00000000" w:rsidP="00000000" w:rsidRDefault="00000000" w:rsidRPr="00000000" w14:paraId="00000513">
            <w:pPr>
              <w:jc w:val="center"/>
              <w:rPr>
                <w:rFonts w:ascii="Montserrat" w:cs="Montserrat" w:eastAsia="Montserrat" w:hAnsi="Montserrat"/>
                <w:b w:val="1"/>
                <w:sz w:val="20"/>
                <w:szCs w:val="20"/>
              </w:rPr>
            </w:pPr>
            <w:r w:rsidDel="00000000" w:rsidR="00000000" w:rsidRPr="00000000">
              <w:rPr>
                <w:rFonts w:ascii="Montserrat" w:cs="Montserrat" w:eastAsia="Montserrat" w:hAnsi="Montserrat"/>
                <w:b w:val="1"/>
                <w:sz w:val="20"/>
                <w:szCs w:val="20"/>
                <w:rtl w:val="0"/>
              </w:rPr>
              <w:t xml:space="preserve">Загрози </w:t>
            </w:r>
          </w:p>
        </w:tc>
      </w:tr>
      <w:tr>
        <w:trPr>
          <w:cantSplit w:val="0"/>
          <w:trHeight w:val="1020" w:hRule="atLeast"/>
          <w:tblHeader w:val="0"/>
        </w:trPr>
        <w:tc>
          <w:tcPr>
            <w:tcBorders>
              <w:top w:color="000000" w:space="0" w:sz="6" w:val="single"/>
              <w:left w:color="000000" w:space="0" w:sz="6" w:val="single"/>
              <w:bottom w:color="cccccc" w:space="0" w:sz="6" w:val="single"/>
              <w:right w:color="000000" w:space="0" w:sz="6" w:val="single"/>
            </w:tcBorders>
            <w:tcMar>
              <w:top w:w="0.0" w:type="dxa"/>
              <w:left w:w="0.0" w:type="dxa"/>
              <w:bottom w:w="0.0" w:type="dxa"/>
              <w:right w:w="0.0" w:type="dxa"/>
            </w:tcMar>
          </w:tcPr>
          <w:p w:rsidR="00000000" w:rsidDel="00000000" w:rsidP="00000000" w:rsidRDefault="00000000" w:rsidRPr="00000000" w14:paraId="00000514">
            <w:pPr>
              <w:jc w:val="both"/>
              <w:rPr>
                <w:rFonts w:ascii="Montserrat" w:cs="Montserrat" w:eastAsia="Montserrat" w:hAnsi="Montserrat"/>
                <w:b w:val="1"/>
                <w:i w:val="1"/>
                <w:sz w:val="20"/>
                <w:szCs w:val="20"/>
              </w:rPr>
            </w:pPr>
            <w:r w:rsidDel="00000000" w:rsidR="00000000" w:rsidRPr="00000000">
              <w:rPr>
                <w:rFonts w:ascii="Montserrat" w:cs="Montserrat" w:eastAsia="Montserrat" w:hAnsi="Montserrat"/>
                <w:b w:val="1"/>
                <w:i w:val="1"/>
                <w:sz w:val="20"/>
                <w:szCs w:val="20"/>
                <w:rtl w:val="0"/>
              </w:rPr>
              <w:t xml:space="preserve">Соціальна політика</w:t>
            </w:r>
          </w:p>
          <w:p w:rsidR="00000000" w:rsidDel="00000000" w:rsidP="00000000" w:rsidRDefault="00000000" w:rsidRPr="00000000" w14:paraId="00000515">
            <w:pPr>
              <w:numPr>
                <w:ilvl w:val="0"/>
                <w:numId w:val="17"/>
              </w:numPr>
              <w:pBdr>
                <w:top w:space="0" w:sz="0" w:val="nil"/>
                <w:left w:space="0" w:sz="0" w:val="nil"/>
                <w:bottom w:space="0" w:sz="0" w:val="nil"/>
                <w:right w:space="0" w:sz="0" w:val="nil"/>
                <w:between w:space="0" w:sz="0" w:val="nil"/>
              </w:pBdr>
              <w:ind w:left="425" w:right="136" w:hanging="283"/>
              <w:jc w:val="both"/>
              <w:rPr>
                <w:rFonts w:ascii="Montserrat" w:cs="Montserrat" w:eastAsia="Montserrat" w:hAnsi="Montserrat"/>
                <w:sz w:val="18"/>
                <w:szCs w:val="18"/>
              </w:rPr>
            </w:pPr>
            <w:r w:rsidDel="00000000" w:rsidR="00000000" w:rsidRPr="00000000">
              <w:rPr>
                <w:rFonts w:ascii="Montserrat" w:cs="Montserrat" w:eastAsia="Montserrat" w:hAnsi="Montserrat"/>
                <w:sz w:val="18"/>
                <w:szCs w:val="18"/>
                <w:rtl w:val="0"/>
              </w:rPr>
              <w:t xml:space="preserve">Збільшення кількості студентів у Дрогобичі та розвиток міста як студентського бренду</w:t>
            </w:r>
          </w:p>
          <w:p w:rsidR="00000000" w:rsidDel="00000000" w:rsidP="00000000" w:rsidRDefault="00000000" w:rsidRPr="00000000" w14:paraId="00000516">
            <w:pPr>
              <w:numPr>
                <w:ilvl w:val="0"/>
                <w:numId w:val="17"/>
              </w:numPr>
              <w:pBdr>
                <w:top w:space="0" w:sz="0" w:val="nil"/>
                <w:left w:space="0" w:sz="0" w:val="nil"/>
                <w:bottom w:space="0" w:sz="0" w:val="nil"/>
                <w:right w:space="0" w:sz="0" w:val="nil"/>
                <w:between w:space="0" w:sz="0" w:val="nil"/>
              </w:pBdr>
              <w:ind w:left="425" w:right="136" w:hanging="283"/>
              <w:jc w:val="both"/>
              <w:rPr>
                <w:rFonts w:ascii="Montserrat" w:cs="Montserrat" w:eastAsia="Montserrat" w:hAnsi="Montserrat"/>
                <w:sz w:val="18"/>
                <w:szCs w:val="18"/>
              </w:rPr>
            </w:pPr>
            <w:r w:rsidDel="00000000" w:rsidR="00000000" w:rsidRPr="00000000">
              <w:rPr>
                <w:rFonts w:ascii="Montserrat" w:cs="Montserrat" w:eastAsia="Montserrat" w:hAnsi="Montserrat"/>
                <w:sz w:val="18"/>
                <w:szCs w:val="18"/>
                <w:rtl w:val="0"/>
              </w:rPr>
              <w:t xml:space="preserve">Залучення дітей ВПО до освітнього процесу, сприяючи їх соціальній інтеграції</w:t>
            </w:r>
          </w:p>
          <w:p w:rsidR="00000000" w:rsidDel="00000000" w:rsidP="00000000" w:rsidRDefault="00000000" w:rsidRPr="00000000" w14:paraId="00000517">
            <w:pPr>
              <w:numPr>
                <w:ilvl w:val="0"/>
                <w:numId w:val="17"/>
              </w:numPr>
              <w:pBdr>
                <w:top w:space="0" w:sz="0" w:val="nil"/>
                <w:left w:space="0" w:sz="0" w:val="nil"/>
                <w:bottom w:space="0" w:sz="0" w:val="nil"/>
                <w:right w:space="0" w:sz="0" w:val="nil"/>
                <w:between w:space="0" w:sz="0" w:val="nil"/>
              </w:pBdr>
              <w:ind w:left="425" w:right="136" w:hanging="283"/>
              <w:jc w:val="both"/>
              <w:rPr>
                <w:rFonts w:ascii="Montserrat" w:cs="Montserrat" w:eastAsia="Montserrat" w:hAnsi="Montserrat"/>
                <w:sz w:val="18"/>
                <w:szCs w:val="18"/>
              </w:rPr>
            </w:pPr>
            <w:r w:rsidDel="00000000" w:rsidR="00000000" w:rsidRPr="00000000">
              <w:rPr>
                <w:rFonts w:ascii="Montserrat" w:cs="Montserrat" w:eastAsia="Montserrat" w:hAnsi="Montserrat"/>
                <w:sz w:val="18"/>
                <w:szCs w:val="18"/>
                <w:rtl w:val="0"/>
              </w:rPr>
              <w:t xml:space="preserve">Розвиток неформальної освіти та перепрофілювання кадрів через Хаб талантів</w:t>
            </w:r>
          </w:p>
          <w:p w:rsidR="00000000" w:rsidDel="00000000" w:rsidP="00000000" w:rsidRDefault="00000000" w:rsidRPr="00000000" w14:paraId="00000518">
            <w:pPr>
              <w:numPr>
                <w:ilvl w:val="0"/>
                <w:numId w:val="17"/>
              </w:numPr>
              <w:pBdr>
                <w:top w:space="0" w:sz="0" w:val="nil"/>
                <w:left w:space="0" w:sz="0" w:val="nil"/>
                <w:bottom w:space="0" w:sz="0" w:val="nil"/>
                <w:right w:space="0" w:sz="0" w:val="nil"/>
                <w:between w:space="0" w:sz="0" w:val="nil"/>
              </w:pBdr>
              <w:ind w:left="425" w:right="136" w:hanging="283"/>
              <w:jc w:val="both"/>
              <w:rPr>
                <w:rFonts w:ascii="Montserrat" w:cs="Montserrat" w:eastAsia="Montserrat" w:hAnsi="Montserrat"/>
                <w:sz w:val="18"/>
                <w:szCs w:val="18"/>
              </w:rPr>
            </w:pPr>
            <w:r w:rsidDel="00000000" w:rsidR="00000000" w:rsidRPr="00000000">
              <w:rPr>
                <w:rFonts w:ascii="Montserrat" w:cs="Montserrat" w:eastAsia="Montserrat" w:hAnsi="Montserrat"/>
                <w:sz w:val="18"/>
                <w:szCs w:val="18"/>
                <w:rtl w:val="0"/>
              </w:rPr>
              <w:t xml:space="preserve">Створення офлайн-кампусу Донецького технічного університету для підвищення якості освіти завдяки конкуренції між закладами</w:t>
            </w:r>
          </w:p>
          <w:p w:rsidR="00000000" w:rsidDel="00000000" w:rsidP="00000000" w:rsidRDefault="00000000" w:rsidRPr="00000000" w14:paraId="00000519">
            <w:pPr>
              <w:numPr>
                <w:ilvl w:val="0"/>
                <w:numId w:val="17"/>
              </w:numPr>
              <w:pBdr>
                <w:top w:space="0" w:sz="0" w:val="nil"/>
                <w:left w:space="0" w:sz="0" w:val="nil"/>
                <w:bottom w:space="0" w:sz="0" w:val="nil"/>
                <w:right w:space="0" w:sz="0" w:val="nil"/>
                <w:between w:space="0" w:sz="0" w:val="nil"/>
              </w:pBdr>
              <w:ind w:left="425" w:right="136" w:hanging="283"/>
              <w:jc w:val="both"/>
              <w:rPr>
                <w:rFonts w:ascii="Montserrat" w:cs="Montserrat" w:eastAsia="Montserrat" w:hAnsi="Montserrat"/>
                <w:sz w:val="18"/>
                <w:szCs w:val="18"/>
              </w:rPr>
            </w:pPr>
            <w:r w:rsidDel="00000000" w:rsidR="00000000" w:rsidRPr="00000000">
              <w:rPr>
                <w:rFonts w:ascii="Montserrat" w:cs="Montserrat" w:eastAsia="Montserrat" w:hAnsi="Montserrat"/>
                <w:sz w:val="18"/>
                <w:szCs w:val="18"/>
                <w:rtl w:val="0"/>
              </w:rPr>
              <w:t xml:space="preserve">Розвиток обласної лікарні як медичного інноваційного центру</w:t>
            </w:r>
          </w:p>
          <w:p w:rsidR="00000000" w:rsidDel="00000000" w:rsidP="00000000" w:rsidRDefault="00000000" w:rsidRPr="00000000" w14:paraId="0000051A">
            <w:pPr>
              <w:numPr>
                <w:ilvl w:val="0"/>
                <w:numId w:val="17"/>
              </w:numPr>
              <w:pBdr>
                <w:top w:space="0" w:sz="0" w:val="nil"/>
                <w:left w:space="0" w:sz="0" w:val="nil"/>
                <w:bottom w:space="0" w:sz="0" w:val="nil"/>
                <w:right w:space="0" w:sz="0" w:val="nil"/>
                <w:between w:space="0" w:sz="0" w:val="nil"/>
              </w:pBdr>
              <w:ind w:left="425" w:right="136" w:hanging="283"/>
              <w:jc w:val="both"/>
              <w:rPr>
                <w:rFonts w:ascii="Montserrat" w:cs="Montserrat" w:eastAsia="Montserrat" w:hAnsi="Montserrat"/>
                <w:sz w:val="18"/>
                <w:szCs w:val="18"/>
              </w:rPr>
            </w:pPr>
            <w:r w:rsidDel="00000000" w:rsidR="00000000" w:rsidRPr="00000000">
              <w:rPr>
                <w:rFonts w:ascii="Montserrat" w:cs="Montserrat" w:eastAsia="Montserrat" w:hAnsi="Montserrat"/>
                <w:sz w:val="18"/>
                <w:szCs w:val="18"/>
                <w:rtl w:val="0"/>
              </w:rPr>
              <w:t xml:space="preserve">Забезпечення ефективної медичної допомоги під час вагітності та пологів, створення умов для поєднання роботи та сім’ї</w:t>
            </w:r>
          </w:p>
          <w:p w:rsidR="00000000" w:rsidDel="00000000" w:rsidP="00000000" w:rsidRDefault="00000000" w:rsidRPr="00000000" w14:paraId="0000051B">
            <w:pPr>
              <w:numPr>
                <w:ilvl w:val="0"/>
                <w:numId w:val="17"/>
              </w:numPr>
              <w:pBdr>
                <w:top w:space="0" w:sz="0" w:val="nil"/>
                <w:left w:space="0" w:sz="0" w:val="nil"/>
                <w:bottom w:space="0" w:sz="0" w:val="nil"/>
                <w:right w:space="0" w:sz="0" w:val="nil"/>
                <w:between w:space="0" w:sz="0" w:val="nil"/>
              </w:pBdr>
              <w:ind w:left="425" w:right="136" w:hanging="283"/>
              <w:jc w:val="both"/>
              <w:rPr>
                <w:rFonts w:ascii="Montserrat" w:cs="Montserrat" w:eastAsia="Montserrat" w:hAnsi="Montserrat"/>
                <w:sz w:val="18"/>
                <w:szCs w:val="18"/>
              </w:rPr>
            </w:pPr>
            <w:r w:rsidDel="00000000" w:rsidR="00000000" w:rsidRPr="00000000">
              <w:rPr>
                <w:rFonts w:ascii="Montserrat" w:cs="Montserrat" w:eastAsia="Montserrat" w:hAnsi="Montserrat"/>
                <w:sz w:val="18"/>
                <w:szCs w:val="18"/>
                <w:rtl w:val="0"/>
              </w:rPr>
              <w:t xml:space="preserve">Зменшення екологічних ризиків для здоров’я через нові ініціативи</w:t>
            </w:r>
          </w:p>
          <w:p w:rsidR="00000000" w:rsidDel="00000000" w:rsidP="00000000" w:rsidRDefault="00000000" w:rsidRPr="00000000" w14:paraId="0000051C">
            <w:pPr>
              <w:numPr>
                <w:ilvl w:val="0"/>
                <w:numId w:val="17"/>
              </w:numPr>
              <w:pBdr>
                <w:top w:space="0" w:sz="0" w:val="nil"/>
                <w:left w:space="0" w:sz="0" w:val="nil"/>
                <w:bottom w:space="0" w:sz="0" w:val="nil"/>
                <w:right w:space="0" w:sz="0" w:val="nil"/>
                <w:between w:space="0" w:sz="0" w:val="nil"/>
              </w:pBdr>
              <w:ind w:left="425" w:right="136" w:hanging="283"/>
              <w:jc w:val="both"/>
              <w:rPr>
                <w:rFonts w:ascii="Montserrat" w:cs="Montserrat" w:eastAsia="Montserrat" w:hAnsi="Montserrat"/>
                <w:sz w:val="18"/>
                <w:szCs w:val="18"/>
              </w:rPr>
            </w:pPr>
            <w:r w:rsidDel="00000000" w:rsidR="00000000" w:rsidRPr="00000000">
              <w:rPr>
                <w:rFonts w:ascii="Montserrat" w:cs="Montserrat" w:eastAsia="Montserrat" w:hAnsi="Montserrat"/>
                <w:sz w:val="18"/>
                <w:szCs w:val="18"/>
                <w:rtl w:val="0"/>
              </w:rPr>
              <w:t xml:space="preserve">Адаптація медико-соціальних послуг для літніх людей та підготовка інфраструктури до демографічних змін</w:t>
            </w:r>
          </w:p>
          <w:p w:rsidR="00000000" w:rsidDel="00000000" w:rsidP="00000000" w:rsidRDefault="00000000" w:rsidRPr="00000000" w14:paraId="0000051D">
            <w:pPr>
              <w:numPr>
                <w:ilvl w:val="0"/>
                <w:numId w:val="17"/>
              </w:numPr>
              <w:pBdr>
                <w:top w:space="0" w:sz="0" w:val="nil"/>
                <w:left w:space="0" w:sz="0" w:val="nil"/>
                <w:bottom w:space="0" w:sz="0" w:val="nil"/>
                <w:right w:space="0" w:sz="0" w:val="nil"/>
                <w:between w:space="0" w:sz="0" w:val="nil"/>
              </w:pBdr>
              <w:ind w:left="425" w:right="136" w:hanging="283"/>
              <w:jc w:val="both"/>
              <w:rPr>
                <w:rFonts w:ascii="Montserrat" w:cs="Montserrat" w:eastAsia="Montserrat" w:hAnsi="Montserrat"/>
                <w:sz w:val="18"/>
                <w:szCs w:val="18"/>
              </w:rPr>
            </w:pPr>
            <w:r w:rsidDel="00000000" w:rsidR="00000000" w:rsidRPr="00000000">
              <w:rPr>
                <w:rFonts w:ascii="Montserrat" w:cs="Montserrat" w:eastAsia="Montserrat" w:hAnsi="Montserrat"/>
                <w:sz w:val="18"/>
                <w:szCs w:val="18"/>
                <w:rtl w:val="0"/>
              </w:rPr>
              <w:t xml:space="preserve">Розвиток послуг, які є унікальними для регіону, та зміцнення лідерства у цих сферах</w:t>
            </w:r>
          </w:p>
          <w:p w:rsidR="00000000" w:rsidDel="00000000" w:rsidP="00000000" w:rsidRDefault="00000000" w:rsidRPr="00000000" w14:paraId="0000051E">
            <w:pPr>
              <w:numPr>
                <w:ilvl w:val="0"/>
                <w:numId w:val="17"/>
              </w:numPr>
              <w:pBdr>
                <w:top w:space="0" w:sz="0" w:val="nil"/>
                <w:left w:space="0" w:sz="0" w:val="nil"/>
                <w:bottom w:space="0" w:sz="0" w:val="nil"/>
                <w:right w:space="0" w:sz="0" w:val="nil"/>
                <w:between w:space="0" w:sz="0" w:val="nil"/>
              </w:pBdr>
              <w:ind w:left="425" w:right="136" w:hanging="283"/>
              <w:jc w:val="both"/>
              <w:rPr>
                <w:rFonts w:ascii="Montserrat" w:cs="Montserrat" w:eastAsia="Montserrat" w:hAnsi="Montserrat"/>
                <w:sz w:val="18"/>
                <w:szCs w:val="18"/>
              </w:rPr>
            </w:pPr>
            <w:r w:rsidDel="00000000" w:rsidR="00000000" w:rsidRPr="00000000">
              <w:rPr>
                <w:rFonts w:ascii="Montserrat" w:cs="Montserrat" w:eastAsia="Montserrat" w:hAnsi="Montserrat"/>
                <w:sz w:val="18"/>
                <w:szCs w:val="18"/>
                <w:rtl w:val="0"/>
              </w:rPr>
              <w:t xml:space="preserve">Використання альтернативної енергетики та розвиток децентралізованих систем водопостачання у віддалених селах</w:t>
            </w:r>
          </w:p>
        </w:tc>
        <w:tc>
          <w:tcPr>
            <w:tcBorders>
              <w:top w:color="000000" w:space="0" w:sz="6" w:val="single"/>
              <w:left w:color="000000" w:space="0" w:sz="6" w:val="single"/>
              <w:bottom w:color="cccccc" w:space="0" w:sz="6" w:val="single"/>
              <w:right w:color="000000" w:space="0" w:sz="6" w:val="single"/>
            </w:tcBorders>
            <w:tcMar>
              <w:top w:w="0.0" w:type="dxa"/>
              <w:left w:w="0.0" w:type="dxa"/>
              <w:bottom w:w="0.0" w:type="dxa"/>
              <w:right w:w="0.0" w:type="dxa"/>
            </w:tcMar>
          </w:tcPr>
          <w:p w:rsidR="00000000" w:rsidDel="00000000" w:rsidP="00000000" w:rsidRDefault="00000000" w:rsidRPr="00000000" w14:paraId="0000051F">
            <w:pPr>
              <w:jc w:val="both"/>
              <w:rPr>
                <w:rFonts w:ascii="Montserrat" w:cs="Montserrat" w:eastAsia="Montserrat" w:hAnsi="Montserrat"/>
                <w:b w:val="1"/>
                <w:i w:val="1"/>
                <w:sz w:val="20"/>
                <w:szCs w:val="20"/>
              </w:rPr>
            </w:pPr>
            <w:r w:rsidDel="00000000" w:rsidR="00000000" w:rsidRPr="00000000">
              <w:rPr>
                <w:rFonts w:ascii="Montserrat" w:cs="Montserrat" w:eastAsia="Montserrat" w:hAnsi="Montserrat"/>
                <w:b w:val="1"/>
                <w:i w:val="1"/>
                <w:sz w:val="20"/>
                <w:szCs w:val="20"/>
                <w:rtl w:val="0"/>
              </w:rPr>
              <w:t xml:space="preserve">Соціальна політика</w:t>
            </w:r>
          </w:p>
          <w:p w:rsidR="00000000" w:rsidDel="00000000" w:rsidP="00000000" w:rsidRDefault="00000000" w:rsidRPr="00000000" w14:paraId="00000520">
            <w:pPr>
              <w:numPr>
                <w:ilvl w:val="0"/>
                <w:numId w:val="17"/>
              </w:numPr>
              <w:pBdr>
                <w:top w:space="0" w:sz="0" w:val="nil"/>
                <w:left w:space="0" w:sz="0" w:val="nil"/>
                <w:bottom w:space="0" w:sz="0" w:val="nil"/>
                <w:right w:space="0" w:sz="0" w:val="nil"/>
                <w:between w:space="0" w:sz="0" w:val="nil"/>
              </w:pBdr>
              <w:ind w:left="425" w:right="136" w:hanging="283"/>
              <w:jc w:val="both"/>
              <w:rPr>
                <w:rFonts w:ascii="Montserrat" w:cs="Montserrat" w:eastAsia="Montserrat" w:hAnsi="Montserrat"/>
                <w:sz w:val="18"/>
                <w:szCs w:val="18"/>
              </w:rPr>
            </w:pPr>
            <w:r w:rsidDel="00000000" w:rsidR="00000000" w:rsidRPr="00000000">
              <w:rPr>
                <w:rFonts w:ascii="Montserrat" w:cs="Montserrat" w:eastAsia="Montserrat" w:hAnsi="Montserrat"/>
                <w:sz w:val="18"/>
                <w:szCs w:val="18"/>
                <w:rtl w:val="0"/>
              </w:rPr>
              <w:t xml:space="preserve">Молодіжна міграція загрожує демографічній та економічній стабільності громади</w:t>
            </w:r>
          </w:p>
          <w:p w:rsidR="00000000" w:rsidDel="00000000" w:rsidP="00000000" w:rsidRDefault="00000000" w:rsidRPr="00000000" w14:paraId="00000521">
            <w:pPr>
              <w:numPr>
                <w:ilvl w:val="0"/>
                <w:numId w:val="17"/>
              </w:numPr>
              <w:pBdr>
                <w:top w:space="0" w:sz="0" w:val="nil"/>
                <w:left w:space="0" w:sz="0" w:val="nil"/>
                <w:bottom w:space="0" w:sz="0" w:val="nil"/>
                <w:right w:space="0" w:sz="0" w:val="nil"/>
                <w:between w:space="0" w:sz="0" w:val="nil"/>
              </w:pBdr>
              <w:ind w:left="425" w:right="136" w:hanging="283"/>
              <w:jc w:val="both"/>
              <w:rPr>
                <w:rFonts w:ascii="Montserrat" w:cs="Montserrat" w:eastAsia="Montserrat" w:hAnsi="Montserrat"/>
                <w:sz w:val="18"/>
                <w:szCs w:val="18"/>
              </w:rPr>
            </w:pPr>
            <w:r w:rsidDel="00000000" w:rsidR="00000000" w:rsidRPr="00000000">
              <w:rPr>
                <w:rFonts w:ascii="Montserrat" w:cs="Montserrat" w:eastAsia="Montserrat" w:hAnsi="Montserrat"/>
                <w:sz w:val="18"/>
                <w:szCs w:val="18"/>
                <w:rtl w:val="0"/>
              </w:rPr>
              <w:t xml:space="preserve">Скорочення бюджетного фінансування може обмежити розвиток ключових проєктів</w:t>
            </w:r>
          </w:p>
          <w:p w:rsidR="00000000" w:rsidDel="00000000" w:rsidP="00000000" w:rsidRDefault="00000000" w:rsidRPr="00000000" w14:paraId="00000522">
            <w:pPr>
              <w:numPr>
                <w:ilvl w:val="0"/>
                <w:numId w:val="17"/>
              </w:numPr>
              <w:pBdr>
                <w:top w:space="0" w:sz="0" w:val="nil"/>
                <w:left w:space="0" w:sz="0" w:val="nil"/>
                <w:bottom w:space="0" w:sz="0" w:val="nil"/>
                <w:right w:space="0" w:sz="0" w:val="nil"/>
                <w:between w:space="0" w:sz="0" w:val="nil"/>
              </w:pBdr>
              <w:ind w:left="425" w:right="136" w:hanging="283"/>
              <w:jc w:val="both"/>
              <w:rPr>
                <w:rFonts w:ascii="Montserrat" w:cs="Montserrat" w:eastAsia="Montserrat" w:hAnsi="Montserrat"/>
                <w:sz w:val="18"/>
                <w:szCs w:val="18"/>
              </w:rPr>
            </w:pPr>
            <w:r w:rsidDel="00000000" w:rsidR="00000000" w:rsidRPr="00000000">
              <w:rPr>
                <w:rFonts w:ascii="Montserrat" w:cs="Montserrat" w:eastAsia="Montserrat" w:hAnsi="Montserrat"/>
                <w:sz w:val="18"/>
                <w:szCs w:val="18"/>
                <w:rtl w:val="0"/>
              </w:rPr>
              <w:t xml:space="preserve">Опір громади до оптимізації освітньої системи уповільнює реформи</w:t>
            </w:r>
          </w:p>
          <w:p w:rsidR="00000000" w:rsidDel="00000000" w:rsidP="00000000" w:rsidRDefault="00000000" w:rsidRPr="00000000" w14:paraId="00000523">
            <w:pPr>
              <w:numPr>
                <w:ilvl w:val="0"/>
                <w:numId w:val="17"/>
              </w:numPr>
              <w:pBdr>
                <w:top w:space="0" w:sz="0" w:val="nil"/>
                <w:left w:space="0" w:sz="0" w:val="nil"/>
                <w:bottom w:space="0" w:sz="0" w:val="nil"/>
                <w:right w:space="0" w:sz="0" w:val="nil"/>
                <w:between w:space="0" w:sz="0" w:val="nil"/>
              </w:pBdr>
              <w:ind w:left="425" w:right="136" w:hanging="283"/>
              <w:jc w:val="both"/>
              <w:rPr>
                <w:rFonts w:ascii="Montserrat" w:cs="Montserrat" w:eastAsia="Montserrat" w:hAnsi="Montserrat"/>
                <w:sz w:val="18"/>
                <w:szCs w:val="18"/>
              </w:rPr>
            </w:pPr>
            <w:r w:rsidDel="00000000" w:rsidR="00000000" w:rsidRPr="00000000">
              <w:rPr>
                <w:rFonts w:ascii="Montserrat" w:cs="Montserrat" w:eastAsia="Montserrat" w:hAnsi="Montserrat"/>
                <w:sz w:val="18"/>
                <w:szCs w:val="18"/>
                <w:rtl w:val="0"/>
              </w:rPr>
              <w:t xml:space="preserve">Дефіцит медичних кадрів ускладнює надання якісних послуг</w:t>
            </w:r>
          </w:p>
          <w:p w:rsidR="00000000" w:rsidDel="00000000" w:rsidP="00000000" w:rsidRDefault="00000000" w:rsidRPr="00000000" w14:paraId="00000524">
            <w:pPr>
              <w:numPr>
                <w:ilvl w:val="0"/>
                <w:numId w:val="17"/>
              </w:numPr>
              <w:pBdr>
                <w:top w:space="0" w:sz="0" w:val="nil"/>
                <w:left w:space="0" w:sz="0" w:val="nil"/>
                <w:bottom w:space="0" w:sz="0" w:val="nil"/>
                <w:right w:space="0" w:sz="0" w:val="nil"/>
                <w:between w:space="0" w:sz="0" w:val="nil"/>
              </w:pBdr>
              <w:ind w:left="425" w:right="136" w:hanging="283"/>
              <w:jc w:val="both"/>
              <w:rPr>
                <w:rFonts w:ascii="Montserrat" w:cs="Montserrat" w:eastAsia="Montserrat" w:hAnsi="Montserrat"/>
                <w:sz w:val="18"/>
                <w:szCs w:val="18"/>
              </w:rPr>
            </w:pPr>
            <w:r w:rsidDel="00000000" w:rsidR="00000000" w:rsidRPr="00000000">
              <w:rPr>
                <w:rFonts w:ascii="Montserrat" w:cs="Montserrat" w:eastAsia="Montserrat" w:hAnsi="Montserrat"/>
                <w:sz w:val="18"/>
                <w:szCs w:val="18"/>
                <w:rtl w:val="0"/>
              </w:rPr>
              <w:t xml:space="preserve">Мобілізація зменшує кількість доступних спеціалістів у громаді</w:t>
            </w:r>
          </w:p>
          <w:p w:rsidR="00000000" w:rsidDel="00000000" w:rsidP="00000000" w:rsidRDefault="00000000" w:rsidRPr="00000000" w14:paraId="00000525">
            <w:pPr>
              <w:numPr>
                <w:ilvl w:val="0"/>
                <w:numId w:val="17"/>
              </w:numPr>
              <w:pBdr>
                <w:top w:space="0" w:sz="0" w:val="nil"/>
                <w:left w:space="0" w:sz="0" w:val="nil"/>
                <w:bottom w:space="0" w:sz="0" w:val="nil"/>
                <w:right w:space="0" w:sz="0" w:val="nil"/>
                <w:between w:space="0" w:sz="0" w:val="nil"/>
              </w:pBdr>
              <w:ind w:left="425" w:right="136" w:hanging="283"/>
              <w:jc w:val="both"/>
              <w:rPr>
                <w:rFonts w:ascii="Montserrat" w:cs="Montserrat" w:eastAsia="Montserrat" w:hAnsi="Montserrat"/>
                <w:sz w:val="18"/>
                <w:szCs w:val="18"/>
              </w:rPr>
            </w:pPr>
            <w:r w:rsidDel="00000000" w:rsidR="00000000" w:rsidRPr="00000000">
              <w:rPr>
                <w:rFonts w:ascii="Montserrat" w:cs="Montserrat" w:eastAsia="Montserrat" w:hAnsi="Montserrat"/>
                <w:sz w:val="18"/>
                <w:szCs w:val="18"/>
                <w:rtl w:val="0"/>
              </w:rPr>
              <w:t xml:space="preserve">Руйнування енергетичної інфраструктури через обстріли створює ризики для стабільного забезпечення послуг</w:t>
            </w:r>
          </w:p>
        </w:tc>
      </w:tr>
      <w:tr>
        <w:trPr>
          <w:cantSplit w:val="0"/>
          <w:trHeight w:val="1020" w:hRule="atLeast"/>
          <w:tblHeader w:val="0"/>
        </w:trPr>
        <w:tc>
          <w:tcPr>
            <w:tcBorders>
              <w:top w:color="cccccc" w:space="0" w:sz="6" w:val="single"/>
              <w:left w:color="000000" w:space="0" w:sz="6" w:val="single"/>
              <w:bottom w:color="cccccc" w:space="0" w:sz="6" w:val="single"/>
              <w:right w:color="000000" w:space="0" w:sz="6" w:val="single"/>
            </w:tcBorders>
            <w:tcMar>
              <w:top w:w="0.0" w:type="dxa"/>
              <w:left w:w="0.0" w:type="dxa"/>
              <w:bottom w:w="0.0" w:type="dxa"/>
              <w:right w:w="0.0" w:type="dxa"/>
            </w:tcMar>
          </w:tcPr>
          <w:p w:rsidR="00000000" w:rsidDel="00000000" w:rsidP="00000000" w:rsidRDefault="00000000" w:rsidRPr="00000000" w14:paraId="00000526">
            <w:pPr>
              <w:jc w:val="both"/>
              <w:rPr>
                <w:rFonts w:ascii="Montserrat" w:cs="Montserrat" w:eastAsia="Montserrat" w:hAnsi="Montserrat"/>
                <w:sz w:val="20"/>
                <w:szCs w:val="20"/>
              </w:rPr>
            </w:pPr>
            <w:r w:rsidDel="00000000" w:rsidR="00000000" w:rsidRPr="00000000">
              <w:rPr>
                <w:rFonts w:ascii="Montserrat" w:cs="Montserrat" w:eastAsia="Montserrat" w:hAnsi="Montserrat"/>
                <w:b w:val="1"/>
                <w:i w:val="1"/>
                <w:sz w:val="20"/>
                <w:szCs w:val="20"/>
                <w:rtl w:val="0"/>
              </w:rPr>
              <w:t xml:space="preserve">Довкілля і ресурси</w:t>
            </w:r>
            <w:r w:rsidDel="00000000" w:rsidR="00000000" w:rsidRPr="00000000">
              <w:rPr>
                <w:rtl w:val="0"/>
              </w:rPr>
            </w:r>
          </w:p>
          <w:p w:rsidR="00000000" w:rsidDel="00000000" w:rsidP="00000000" w:rsidRDefault="00000000" w:rsidRPr="00000000" w14:paraId="00000527">
            <w:pPr>
              <w:numPr>
                <w:ilvl w:val="0"/>
                <w:numId w:val="17"/>
              </w:numPr>
              <w:ind w:left="425" w:right="136" w:hanging="283"/>
              <w:jc w:val="both"/>
              <w:rPr>
                <w:rFonts w:ascii="Montserrat" w:cs="Montserrat" w:eastAsia="Montserrat" w:hAnsi="Montserrat"/>
                <w:sz w:val="18"/>
                <w:szCs w:val="18"/>
              </w:rPr>
            </w:pPr>
            <w:r w:rsidDel="00000000" w:rsidR="00000000" w:rsidRPr="00000000">
              <w:rPr>
                <w:rFonts w:ascii="Montserrat" w:cs="Montserrat" w:eastAsia="Montserrat" w:hAnsi="Montserrat"/>
                <w:sz w:val="18"/>
                <w:szCs w:val="18"/>
                <w:rtl w:val="0"/>
              </w:rPr>
              <w:t xml:space="preserve">Створення нових природоохоронних територій</w:t>
            </w:r>
          </w:p>
          <w:p w:rsidR="00000000" w:rsidDel="00000000" w:rsidP="00000000" w:rsidRDefault="00000000" w:rsidRPr="00000000" w14:paraId="00000528">
            <w:pPr>
              <w:numPr>
                <w:ilvl w:val="0"/>
                <w:numId w:val="17"/>
              </w:numPr>
              <w:ind w:left="425" w:right="136" w:hanging="283"/>
              <w:jc w:val="both"/>
              <w:rPr>
                <w:rFonts w:ascii="Montserrat" w:cs="Montserrat" w:eastAsia="Montserrat" w:hAnsi="Montserrat"/>
                <w:sz w:val="18"/>
                <w:szCs w:val="18"/>
              </w:rPr>
            </w:pPr>
            <w:r w:rsidDel="00000000" w:rsidR="00000000" w:rsidRPr="00000000">
              <w:rPr>
                <w:rFonts w:ascii="Montserrat" w:cs="Montserrat" w:eastAsia="Montserrat" w:hAnsi="Montserrat"/>
                <w:sz w:val="18"/>
                <w:szCs w:val="18"/>
                <w:rtl w:val="0"/>
              </w:rPr>
              <w:t xml:space="preserve">Відновлення лісів, луків та інших екосистем</w:t>
            </w:r>
          </w:p>
          <w:p w:rsidR="00000000" w:rsidDel="00000000" w:rsidP="00000000" w:rsidRDefault="00000000" w:rsidRPr="00000000" w14:paraId="00000529">
            <w:pPr>
              <w:numPr>
                <w:ilvl w:val="0"/>
                <w:numId w:val="17"/>
              </w:numPr>
              <w:ind w:left="425" w:right="136" w:hanging="283"/>
              <w:jc w:val="both"/>
              <w:rPr>
                <w:rFonts w:ascii="Montserrat" w:cs="Montserrat" w:eastAsia="Montserrat" w:hAnsi="Montserrat"/>
                <w:sz w:val="18"/>
                <w:szCs w:val="18"/>
              </w:rPr>
            </w:pPr>
            <w:r w:rsidDel="00000000" w:rsidR="00000000" w:rsidRPr="00000000">
              <w:rPr>
                <w:rFonts w:ascii="Montserrat" w:cs="Montserrat" w:eastAsia="Montserrat" w:hAnsi="Montserrat"/>
                <w:sz w:val="18"/>
                <w:szCs w:val="18"/>
                <w:rtl w:val="0"/>
              </w:rPr>
              <w:t xml:space="preserve">Розробка екологічних програм для підвищення екологічної культури населення</w:t>
            </w:r>
          </w:p>
          <w:p w:rsidR="00000000" w:rsidDel="00000000" w:rsidP="00000000" w:rsidRDefault="00000000" w:rsidRPr="00000000" w14:paraId="0000052A">
            <w:pPr>
              <w:numPr>
                <w:ilvl w:val="0"/>
                <w:numId w:val="17"/>
              </w:numPr>
              <w:ind w:left="425" w:right="136" w:hanging="283"/>
              <w:jc w:val="both"/>
              <w:rPr>
                <w:rFonts w:ascii="Montserrat" w:cs="Montserrat" w:eastAsia="Montserrat" w:hAnsi="Montserrat"/>
                <w:sz w:val="18"/>
                <w:szCs w:val="18"/>
              </w:rPr>
            </w:pPr>
            <w:r w:rsidDel="00000000" w:rsidR="00000000" w:rsidRPr="00000000">
              <w:rPr>
                <w:rFonts w:ascii="Montserrat" w:cs="Montserrat" w:eastAsia="Montserrat" w:hAnsi="Montserrat"/>
                <w:sz w:val="18"/>
                <w:szCs w:val="18"/>
                <w:rtl w:val="0"/>
              </w:rPr>
              <w:t xml:space="preserve">Співпраця з міжнародними організаціями для боротьби з природними та техногенними загрозами</w:t>
            </w:r>
          </w:p>
          <w:p w:rsidR="00000000" w:rsidDel="00000000" w:rsidP="00000000" w:rsidRDefault="00000000" w:rsidRPr="00000000" w14:paraId="0000052B">
            <w:pPr>
              <w:numPr>
                <w:ilvl w:val="0"/>
                <w:numId w:val="17"/>
              </w:numPr>
              <w:ind w:left="425" w:right="136" w:hanging="283"/>
              <w:jc w:val="both"/>
              <w:rPr>
                <w:rFonts w:ascii="Montserrat" w:cs="Montserrat" w:eastAsia="Montserrat" w:hAnsi="Montserrat"/>
                <w:sz w:val="18"/>
                <w:szCs w:val="18"/>
              </w:rPr>
            </w:pPr>
            <w:r w:rsidDel="00000000" w:rsidR="00000000" w:rsidRPr="00000000">
              <w:rPr>
                <w:rFonts w:ascii="Montserrat" w:cs="Montserrat" w:eastAsia="Montserrat" w:hAnsi="Montserrat"/>
                <w:sz w:val="18"/>
                <w:szCs w:val="18"/>
                <w:rtl w:val="0"/>
              </w:rPr>
              <w:t xml:space="preserve">Берегоукріплення та розчищення русел річок в межах екологічних ініціатив</w:t>
            </w:r>
          </w:p>
          <w:p w:rsidR="00000000" w:rsidDel="00000000" w:rsidP="00000000" w:rsidRDefault="00000000" w:rsidRPr="00000000" w14:paraId="0000052C">
            <w:pPr>
              <w:numPr>
                <w:ilvl w:val="0"/>
                <w:numId w:val="17"/>
              </w:numPr>
              <w:ind w:left="425" w:right="136" w:hanging="283"/>
              <w:jc w:val="both"/>
              <w:rPr>
                <w:rFonts w:ascii="Montserrat" w:cs="Montserrat" w:eastAsia="Montserrat" w:hAnsi="Montserrat"/>
                <w:sz w:val="18"/>
                <w:szCs w:val="18"/>
              </w:rPr>
            </w:pPr>
            <w:r w:rsidDel="00000000" w:rsidR="00000000" w:rsidRPr="00000000">
              <w:rPr>
                <w:rFonts w:ascii="Montserrat" w:cs="Montserrat" w:eastAsia="Montserrat" w:hAnsi="Montserrat"/>
                <w:sz w:val="18"/>
                <w:szCs w:val="18"/>
                <w:rtl w:val="0"/>
              </w:rPr>
              <w:t xml:space="preserve">Справедливий розподіл прибутку від лісокористування</w:t>
            </w:r>
          </w:p>
        </w:tc>
        <w:tc>
          <w:tcPr>
            <w:tcBorders>
              <w:top w:color="cccccc" w:space="0" w:sz="6" w:val="single"/>
              <w:left w:color="000000" w:space="0" w:sz="6" w:val="single"/>
              <w:bottom w:color="cccccc" w:space="0" w:sz="6" w:val="single"/>
              <w:right w:color="000000" w:space="0" w:sz="6" w:val="single"/>
            </w:tcBorders>
            <w:tcMar>
              <w:top w:w="0.0" w:type="dxa"/>
              <w:left w:w="0.0" w:type="dxa"/>
              <w:bottom w:w="0.0" w:type="dxa"/>
              <w:right w:w="0.0" w:type="dxa"/>
            </w:tcMar>
          </w:tcPr>
          <w:p w:rsidR="00000000" w:rsidDel="00000000" w:rsidP="00000000" w:rsidRDefault="00000000" w:rsidRPr="00000000" w14:paraId="0000052D">
            <w:pPr>
              <w:jc w:val="both"/>
              <w:rPr>
                <w:rFonts w:ascii="Montserrat" w:cs="Montserrat" w:eastAsia="Montserrat" w:hAnsi="Montserrat"/>
                <w:sz w:val="20"/>
                <w:szCs w:val="20"/>
              </w:rPr>
            </w:pPr>
            <w:r w:rsidDel="00000000" w:rsidR="00000000" w:rsidRPr="00000000">
              <w:rPr>
                <w:rFonts w:ascii="Montserrat" w:cs="Montserrat" w:eastAsia="Montserrat" w:hAnsi="Montserrat"/>
                <w:b w:val="1"/>
                <w:i w:val="1"/>
                <w:sz w:val="20"/>
                <w:szCs w:val="20"/>
                <w:rtl w:val="0"/>
              </w:rPr>
              <w:t xml:space="preserve">Довкілля і ресурси</w:t>
            </w:r>
            <w:r w:rsidDel="00000000" w:rsidR="00000000" w:rsidRPr="00000000">
              <w:rPr>
                <w:rtl w:val="0"/>
              </w:rPr>
            </w:r>
          </w:p>
          <w:p w:rsidR="00000000" w:rsidDel="00000000" w:rsidP="00000000" w:rsidRDefault="00000000" w:rsidRPr="00000000" w14:paraId="0000052E">
            <w:pPr>
              <w:numPr>
                <w:ilvl w:val="0"/>
                <w:numId w:val="17"/>
              </w:numPr>
              <w:ind w:left="425" w:right="136" w:hanging="283"/>
              <w:jc w:val="both"/>
              <w:rPr>
                <w:rFonts w:ascii="Montserrat" w:cs="Montserrat" w:eastAsia="Montserrat" w:hAnsi="Montserrat"/>
                <w:sz w:val="18"/>
                <w:szCs w:val="18"/>
              </w:rPr>
            </w:pPr>
            <w:r w:rsidDel="00000000" w:rsidR="00000000" w:rsidRPr="00000000">
              <w:rPr>
                <w:rFonts w:ascii="Montserrat" w:cs="Montserrat" w:eastAsia="Montserrat" w:hAnsi="Montserrat"/>
                <w:sz w:val="18"/>
                <w:szCs w:val="18"/>
                <w:rtl w:val="0"/>
              </w:rPr>
              <w:t xml:space="preserve">Ризик паводків та повеней </w:t>
            </w:r>
          </w:p>
          <w:p w:rsidR="00000000" w:rsidDel="00000000" w:rsidP="00000000" w:rsidRDefault="00000000" w:rsidRPr="00000000" w14:paraId="0000052F">
            <w:pPr>
              <w:numPr>
                <w:ilvl w:val="0"/>
                <w:numId w:val="17"/>
              </w:numPr>
              <w:ind w:left="425" w:right="136" w:hanging="283"/>
              <w:jc w:val="both"/>
              <w:rPr>
                <w:rFonts w:ascii="Montserrat" w:cs="Montserrat" w:eastAsia="Montserrat" w:hAnsi="Montserrat"/>
                <w:sz w:val="18"/>
                <w:szCs w:val="18"/>
              </w:rPr>
            </w:pPr>
            <w:r w:rsidDel="00000000" w:rsidR="00000000" w:rsidRPr="00000000">
              <w:rPr>
                <w:rFonts w:ascii="Montserrat" w:cs="Montserrat" w:eastAsia="Montserrat" w:hAnsi="Montserrat"/>
                <w:sz w:val="18"/>
                <w:szCs w:val="18"/>
                <w:rtl w:val="0"/>
              </w:rPr>
              <w:t xml:space="preserve">Подальше забруднення промисловими зонами</w:t>
            </w:r>
          </w:p>
          <w:p w:rsidR="00000000" w:rsidDel="00000000" w:rsidP="00000000" w:rsidRDefault="00000000" w:rsidRPr="00000000" w14:paraId="00000530">
            <w:pPr>
              <w:numPr>
                <w:ilvl w:val="0"/>
                <w:numId w:val="17"/>
              </w:numPr>
              <w:ind w:left="425" w:right="136" w:hanging="283"/>
              <w:jc w:val="both"/>
              <w:rPr>
                <w:rFonts w:ascii="Montserrat" w:cs="Montserrat" w:eastAsia="Montserrat" w:hAnsi="Montserrat"/>
                <w:sz w:val="18"/>
                <w:szCs w:val="18"/>
              </w:rPr>
            </w:pPr>
            <w:r w:rsidDel="00000000" w:rsidR="00000000" w:rsidRPr="00000000">
              <w:rPr>
                <w:rFonts w:ascii="Montserrat" w:cs="Montserrat" w:eastAsia="Montserrat" w:hAnsi="Montserrat"/>
                <w:sz w:val="18"/>
                <w:szCs w:val="18"/>
                <w:rtl w:val="0"/>
              </w:rPr>
              <w:t xml:space="preserve">Загрози біорізноманіттю через екологічно шкідливу діяльність</w:t>
            </w:r>
          </w:p>
          <w:p w:rsidR="00000000" w:rsidDel="00000000" w:rsidP="00000000" w:rsidRDefault="00000000" w:rsidRPr="00000000" w14:paraId="00000531">
            <w:pPr>
              <w:numPr>
                <w:ilvl w:val="0"/>
                <w:numId w:val="17"/>
              </w:numPr>
              <w:ind w:left="425" w:right="136" w:hanging="283"/>
              <w:jc w:val="both"/>
              <w:rPr>
                <w:rFonts w:ascii="Montserrat" w:cs="Montserrat" w:eastAsia="Montserrat" w:hAnsi="Montserrat"/>
                <w:sz w:val="18"/>
                <w:szCs w:val="18"/>
              </w:rPr>
            </w:pPr>
            <w:r w:rsidDel="00000000" w:rsidR="00000000" w:rsidRPr="00000000">
              <w:rPr>
                <w:rFonts w:ascii="Montserrat" w:cs="Montserrat" w:eastAsia="Montserrat" w:hAnsi="Montserrat"/>
                <w:sz w:val="18"/>
                <w:szCs w:val="18"/>
                <w:rtl w:val="0"/>
              </w:rPr>
              <w:t xml:space="preserve">Геологічна розробка надр як фактор деградації природних ландшафтів</w:t>
            </w:r>
          </w:p>
          <w:p w:rsidR="00000000" w:rsidDel="00000000" w:rsidP="00000000" w:rsidRDefault="00000000" w:rsidRPr="00000000" w14:paraId="00000532">
            <w:pPr>
              <w:jc w:val="both"/>
              <w:rPr>
                <w:rFonts w:ascii="Montserrat" w:cs="Montserrat" w:eastAsia="Montserrat" w:hAnsi="Montserrat"/>
                <w:sz w:val="20"/>
                <w:szCs w:val="20"/>
              </w:rPr>
            </w:pPr>
            <w:r w:rsidDel="00000000" w:rsidR="00000000" w:rsidRPr="00000000">
              <w:rPr>
                <w:rtl w:val="0"/>
              </w:rPr>
            </w:r>
          </w:p>
        </w:tc>
      </w:tr>
      <w:tr>
        <w:trPr>
          <w:cantSplit w:val="0"/>
          <w:trHeight w:val="1020" w:hRule="atLeast"/>
          <w:tblHeader w:val="0"/>
        </w:trPr>
        <w:tc>
          <w:tcPr>
            <w:tcBorders>
              <w:top w:color="cccccc" w:space="0" w:sz="6" w:val="single"/>
              <w:left w:color="000000" w:space="0" w:sz="6" w:val="single"/>
              <w:bottom w:color="cccccc" w:space="0" w:sz="6" w:val="single"/>
              <w:right w:color="000000" w:space="0" w:sz="6" w:val="single"/>
            </w:tcBorders>
            <w:tcMar>
              <w:top w:w="0.0" w:type="dxa"/>
              <w:left w:w="0.0" w:type="dxa"/>
              <w:bottom w:w="0.0" w:type="dxa"/>
              <w:right w:w="0.0" w:type="dxa"/>
            </w:tcMar>
          </w:tcPr>
          <w:p w:rsidR="00000000" w:rsidDel="00000000" w:rsidP="00000000" w:rsidRDefault="00000000" w:rsidRPr="00000000" w14:paraId="00000533">
            <w:pPr>
              <w:jc w:val="both"/>
              <w:rPr>
                <w:rFonts w:ascii="Montserrat" w:cs="Montserrat" w:eastAsia="Montserrat" w:hAnsi="Montserrat"/>
                <w:b w:val="1"/>
                <w:i w:val="1"/>
                <w:color w:val="000000"/>
                <w:sz w:val="26"/>
                <w:szCs w:val="26"/>
              </w:rPr>
            </w:pPr>
            <w:r w:rsidDel="00000000" w:rsidR="00000000" w:rsidRPr="00000000">
              <w:rPr>
                <w:rFonts w:ascii="Montserrat" w:cs="Montserrat" w:eastAsia="Montserrat" w:hAnsi="Montserrat"/>
                <w:b w:val="1"/>
                <w:i w:val="1"/>
                <w:sz w:val="20"/>
                <w:szCs w:val="20"/>
                <w:rtl w:val="0"/>
              </w:rPr>
              <w:t xml:space="preserve">Локальна економіка</w:t>
            </w:r>
            <w:r w:rsidDel="00000000" w:rsidR="00000000" w:rsidRPr="00000000">
              <w:rPr>
                <w:rtl w:val="0"/>
              </w:rPr>
            </w:r>
          </w:p>
          <w:p w:rsidR="00000000" w:rsidDel="00000000" w:rsidP="00000000" w:rsidRDefault="00000000" w:rsidRPr="00000000" w14:paraId="00000534">
            <w:pPr>
              <w:numPr>
                <w:ilvl w:val="0"/>
                <w:numId w:val="17"/>
              </w:numPr>
              <w:pBdr>
                <w:top w:space="0" w:sz="0" w:val="nil"/>
                <w:left w:space="0" w:sz="0" w:val="nil"/>
                <w:bottom w:space="0" w:sz="0" w:val="nil"/>
                <w:right w:space="0" w:sz="0" w:val="nil"/>
                <w:between w:space="0" w:sz="0" w:val="nil"/>
              </w:pBdr>
              <w:ind w:left="425" w:right="136" w:hanging="283"/>
              <w:jc w:val="both"/>
              <w:rPr>
                <w:rFonts w:ascii="Montserrat" w:cs="Montserrat" w:eastAsia="Montserrat" w:hAnsi="Montserrat"/>
                <w:sz w:val="18"/>
                <w:szCs w:val="18"/>
              </w:rPr>
            </w:pPr>
            <w:r w:rsidDel="00000000" w:rsidR="00000000" w:rsidRPr="00000000">
              <w:rPr>
                <w:rFonts w:ascii="Montserrat" w:cs="Montserrat" w:eastAsia="Montserrat" w:hAnsi="Montserrat"/>
                <w:sz w:val="18"/>
                <w:szCs w:val="18"/>
                <w:rtl w:val="0"/>
              </w:rPr>
              <w:t xml:space="preserve">Сприяння мікробізнесу у переході з неформальної до формальної економіки</w:t>
            </w:r>
          </w:p>
          <w:p w:rsidR="00000000" w:rsidDel="00000000" w:rsidP="00000000" w:rsidRDefault="00000000" w:rsidRPr="00000000" w14:paraId="00000535">
            <w:pPr>
              <w:numPr>
                <w:ilvl w:val="0"/>
                <w:numId w:val="17"/>
              </w:numPr>
              <w:pBdr>
                <w:top w:space="0" w:sz="0" w:val="nil"/>
                <w:left w:space="0" w:sz="0" w:val="nil"/>
                <w:bottom w:space="0" w:sz="0" w:val="nil"/>
                <w:right w:space="0" w:sz="0" w:val="nil"/>
                <w:between w:space="0" w:sz="0" w:val="nil"/>
              </w:pBdr>
              <w:ind w:left="425" w:right="136" w:hanging="283"/>
              <w:jc w:val="both"/>
              <w:rPr>
                <w:rFonts w:ascii="Montserrat" w:cs="Montserrat" w:eastAsia="Montserrat" w:hAnsi="Montserrat"/>
                <w:sz w:val="18"/>
                <w:szCs w:val="18"/>
              </w:rPr>
            </w:pPr>
            <w:r w:rsidDel="00000000" w:rsidR="00000000" w:rsidRPr="00000000">
              <w:rPr>
                <w:rFonts w:ascii="Montserrat" w:cs="Montserrat" w:eastAsia="Montserrat" w:hAnsi="Montserrat"/>
                <w:sz w:val="18"/>
                <w:szCs w:val="18"/>
                <w:rtl w:val="0"/>
              </w:rPr>
              <w:t xml:space="preserve">Переміщення технічного університету до Дрогобича для посилення освітньої бази</w:t>
            </w:r>
          </w:p>
          <w:p w:rsidR="00000000" w:rsidDel="00000000" w:rsidP="00000000" w:rsidRDefault="00000000" w:rsidRPr="00000000" w14:paraId="00000536">
            <w:pPr>
              <w:numPr>
                <w:ilvl w:val="0"/>
                <w:numId w:val="17"/>
              </w:numPr>
              <w:pBdr>
                <w:top w:space="0" w:sz="0" w:val="nil"/>
                <w:left w:space="0" w:sz="0" w:val="nil"/>
                <w:bottom w:space="0" w:sz="0" w:val="nil"/>
                <w:right w:space="0" w:sz="0" w:val="nil"/>
                <w:between w:space="0" w:sz="0" w:val="nil"/>
              </w:pBdr>
              <w:ind w:left="425" w:right="136" w:hanging="283"/>
              <w:jc w:val="both"/>
              <w:rPr>
                <w:rFonts w:ascii="Montserrat" w:cs="Montserrat" w:eastAsia="Montserrat" w:hAnsi="Montserrat"/>
                <w:sz w:val="18"/>
                <w:szCs w:val="18"/>
              </w:rPr>
            </w:pPr>
            <w:r w:rsidDel="00000000" w:rsidR="00000000" w:rsidRPr="00000000">
              <w:rPr>
                <w:rFonts w:ascii="Montserrat" w:cs="Montserrat" w:eastAsia="Montserrat" w:hAnsi="Montserrat"/>
                <w:sz w:val="18"/>
                <w:szCs w:val="18"/>
                <w:rtl w:val="0"/>
              </w:rPr>
              <w:t xml:space="preserve">Залучення фінансування для бізнесу переселенців, ветеранів та інших соціальних груп</w:t>
            </w:r>
          </w:p>
          <w:p w:rsidR="00000000" w:rsidDel="00000000" w:rsidP="00000000" w:rsidRDefault="00000000" w:rsidRPr="00000000" w14:paraId="00000537">
            <w:pPr>
              <w:numPr>
                <w:ilvl w:val="0"/>
                <w:numId w:val="17"/>
              </w:numPr>
              <w:pBdr>
                <w:top w:space="0" w:sz="0" w:val="nil"/>
                <w:left w:space="0" w:sz="0" w:val="nil"/>
                <w:bottom w:space="0" w:sz="0" w:val="nil"/>
                <w:right w:space="0" w:sz="0" w:val="nil"/>
                <w:between w:space="0" w:sz="0" w:val="nil"/>
              </w:pBdr>
              <w:ind w:left="425" w:right="136" w:hanging="283"/>
              <w:jc w:val="both"/>
              <w:rPr>
                <w:rFonts w:ascii="Montserrat" w:cs="Montserrat" w:eastAsia="Montserrat" w:hAnsi="Montserrat"/>
                <w:sz w:val="18"/>
                <w:szCs w:val="18"/>
              </w:rPr>
            </w:pPr>
            <w:r w:rsidDel="00000000" w:rsidR="00000000" w:rsidRPr="00000000">
              <w:rPr>
                <w:rFonts w:ascii="Montserrat" w:cs="Montserrat" w:eastAsia="Montserrat" w:hAnsi="Montserrat"/>
                <w:sz w:val="18"/>
                <w:szCs w:val="18"/>
                <w:rtl w:val="0"/>
              </w:rPr>
              <w:t xml:space="preserve">Подальша інтеграція та підтримка внутрішньо переміщених осіб</w:t>
            </w:r>
          </w:p>
          <w:p w:rsidR="00000000" w:rsidDel="00000000" w:rsidP="00000000" w:rsidRDefault="00000000" w:rsidRPr="00000000" w14:paraId="00000538">
            <w:pPr>
              <w:numPr>
                <w:ilvl w:val="0"/>
                <w:numId w:val="17"/>
              </w:numPr>
              <w:pBdr>
                <w:top w:space="0" w:sz="0" w:val="nil"/>
                <w:left w:space="0" w:sz="0" w:val="nil"/>
                <w:bottom w:space="0" w:sz="0" w:val="nil"/>
                <w:right w:space="0" w:sz="0" w:val="nil"/>
                <w:between w:space="0" w:sz="0" w:val="nil"/>
              </w:pBdr>
              <w:ind w:left="425" w:right="136" w:hanging="283"/>
              <w:jc w:val="both"/>
              <w:rPr>
                <w:rFonts w:ascii="Montserrat" w:cs="Montserrat" w:eastAsia="Montserrat" w:hAnsi="Montserrat"/>
                <w:sz w:val="18"/>
                <w:szCs w:val="18"/>
              </w:rPr>
            </w:pPr>
            <w:r w:rsidDel="00000000" w:rsidR="00000000" w:rsidRPr="00000000">
              <w:rPr>
                <w:rFonts w:ascii="Montserrat" w:cs="Montserrat" w:eastAsia="Montserrat" w:hAnsi="Montserrat"/>
                <w:sz w:val="18"/>
                <w:szCs w:val="18"/>
                <w:rtl w:val="0"/>
              </w:rPr>
              <w:t xml:space="preserve">Розвиток агротуризму та екотуризму, створення спільних туристичних маршрутів із сусідніми громадами</w:t>
            </w:r>
          </w:p>
          <w:p w:rsidR="00000000" w:rsidDel="00000000" w:rsidP="00000000" w:rsidRDefault="00000000" w:rsidRPr="00000000" w14:paraId="00000539">
            <w:pPr>
              <w:numPr>
                <w:ilvl w:val="0"/>
                <w:numId w:val="17"/>
              </w:numPr>
              <w:pBdr>
                <w:top w:space="0" w:sz="0" w:val="nil"/>
                <w:left w:space="0" w:sz="0" w:val="nil"/>
                <w:bottom w:space="0" w:sz="0" w:val="nil"/>
                <w:right w:space="0" w:sz="0" w:val="nil"/>
                <w:between w:space="0" w:sz="0" w:val="nil"/>
              </w:pBdr>
              <w:ind w:left="425" w:right="136" w:hanging="283"/>
              <w:jc w:val="both"/>
              <w:rPr>
                <w:rFonts w:ascii="Montserrat" w:cs="Montserrat" w:eastAsia="Montserrat" w:hAnsi="Montserrat"/>
                <w:sz w:val="18"/>
                <w:szCs w:val="18"/>
              </w:rPr>
            </w:pPr>
            <w:r w:rsidDel="00000000" w:rsidR="00000000" w:rsidRPr="00000000">
              <w:rPr>
                <w:rFonts w:ascii="Montserrat" w:cs="Montserrat" w:eastAsia="Montserrat" w:hAnsi="Montserrat"/>
                <w:sz w:val="18"/>
                <w:szCs w:val="18"/>
                <w:rtl w:val="0"/>
              </w:rPr>
              <w:t xml:space="preserve">Впровадження місцевої політики для захисту та підтримки історичних зон</w:t>
            </w:r>
          </w:p>
        </w:tc>
        <w:tc>
          <w:tcPr>
            <w:tcBorders>
              <w:top w:color="cccccc" w:space="0" w:sz="6" w:val="single"/>
              <w:left w:color="000000" w:space="0" w:sz="6" w:val="single"/>
              <w:bottom w:color="cccccc" w:space="0" w:sz="6" w:val="single"/>
              <w:right w:color="000000" w:space="0" w:sz="6" w:val="single"/>
            </w:tcBorders>
            <w:tcMar>
              <w:top w:w="0.0" w:type="dxa"/>
              <w:left w:w="0.0" w:type="dxa"/>
              <w:bottom w:w="0.0" w:type="dxa"/>
              <w:right w:w="0.0" w:type="dxa"/>
            </w:tcMar>
          </w:tcPr>
          <w:p w:rsidR="00000000" w:rsidDel="00000000" w:rsidP="00000000" w:rsidRDefault="00000000" w:rsidRPr="00000000" w14:paraId="0000053A">
            <w:pPr>
              <w:jc w:val="both"/>
              <w:rPr>
                <w:rFonts w:ascii="Montserrat" w:cs="Montserrat" w:eastAsia="Montserrat" w:hAnsi="Montserrat"/>
                <w:b w:val="1"/>
                <w:i w:val="1"/>
                <w:sz w:val="20"/>
                <w:szCs w:val="20"/>
              </w:rPr>
            </w:pPr>
            <w:r w:rsidDel="00000000" w:rsidR="00000000" w:rsidRPr="00000000">
              <w:rPr>
                <w:rFonts w:ascii="Montserrat" w:cs="Montserrat" w:eastAsia="Montserrat" w:hAnsi="Montserrat"/>
                <w:b w:val="1"/>
                <w:i w:val="1"/>
                <w:sz w:val="20"/>
                <w:szCs w:val="20"/>
                <w:rtl w:val="0"/>
              </w:rPr>
              <w:t xml:space="preserve">Локальна економіка</w:t>
            </w:r>
          </w:p>
          <w:p w:rsidR="00000000" w:rsidDel="00000000" w:rsidP="00000000" w:rsidRDefault="00000000" w:rsidRPr="00000000" w14:paraId="0000053B">
            <w:pPr>
              <w:numPr>
                <w:ilvl w:val="0"/>
                <w:numId w:val="17"/>
              </w:numPr>
              <w:pBdr>
                <w:top w:space="0" w:sz="0" w:val="nil"/>
                <w:left w:space="0" w:sz="0" w:val="nil"/>
                <w:bottom w:space="0" w:sz="0" w:val="nil"/>
                <w:right w:space="0" w:sz="0" w:val="nil"/>
                <w:between w:space="0" w:sz="0" w:val="nil"/>
              </w:pBdr>
              <w:ind w:left="425" w:right="136" w:hanging="283"/>
              <w:jc w:val="both"/>
              <w:rPr>
                <w:rFonts w:ascii="Montserrat" w:cs="Montserrat" w:eastAsia="Montserrat" w:hAnsi="Montserrat"/>
                <w:sz w:val="18"/>
                <w:szCs w:val="18"/>
              </w:rPr>
            </w:pPr>
            <w:r w:rsidDel="00000000" w:rsidR="00000000" w:rsidRPr="00000000">
              <w:rPr>
                <w:rFonts w:ascii="Montserrat" w:cs="Montserrat" w:eastAsia="Montserrat" w:hAnsi="Montserrat"/>
                <w:sz w:val="18"/>
                <w:szCs w:val="18"/>
                <w:rtl w:val="0"/>
              </w:rPr>
              <w:t xml:space="preserve">Нестабільна ситуація на національному рівні через війну</w:t>
            </w:r>
          </w:p>
          <w:p w:rsidR="00000000" w:rsidDel="00000000" w:rsidP="00000000" w:rsidRDefault="00000000" w:rsidRPr="00000000" w14:paraId="0000053C">
            <w:pPr>
              <w:numPr>
                <w:ilvl w:val="0"/>
                <w:numId w:val="17"/>
              </w:numPr>
              <w:pBdr>
                <w:top w:space="0" w:sz="0" w:val="nil"/>
                <w:left w:space="0" w:sz="0" w:val="nil"/>
                <w:bottom w:space="0" w:sz="0" w:val="nil"/>
                <w:right w:space="0" w:sz="0" w:val="nil"/>
                <w:between w:space="0" w:sz="0" w:val="nil"/>
              </w:pBdr>
              <w:ind w:left="425" w:right="136" w:hanging="283"/>
              <w:jc w:val="both"/>
              <w:rPr>
                <w:rFonts w:ascii="Montserrat" w:cs="Montserrat" w:eastAsia="Montserrat" w:hAnsi="Montserrat"/>
                <w:sz w:val="18"/>
                <w:szCs w:val="18"/>
              </w:rPr>
            </w:pPr>
            <w:r w:rsidDel="00000000" w:rsidR="00000000" w:rsidRPr="00000000">
              <w:rPr>
                <w:rFonts w:ascii="Montserrat" w:cs="Montserrat" w:eastAsia="Montserrat" w:hAnsi="Montserrat"/>
                <w:sz w:val="18"/>
                <w:szCs w:val="18"/>
                <w:rtl w:val="0"/>
              </w:rPr>
              <w:t xml:space="preserve">Зменшення чисельності населення громади</w:t>
            </w:r>
          </w:p>
          <w:p w:rsidR="00000000" w:rsidDel="00000000" w:rsidP="00000000" w:rsidRDefault="00000000" w:rsidRPr="00000000" w14:paraId="0000053D">
            <w:pPr>
              <w:numPr>
                <w:ilvl w:val="0"/>
                <w:numId w:val="17"/>
              </w:numPr>
              <w:pBdr>
                <w:top w:space="0" w:sz="0" w:val="nil"/>
                <w:left w:space="0" w:sz="0" w:val="nil"/>
                <w:bottom w:space="0" w:sz="0" w:val="nil"/>
                <w:right w:space="0" w:sz="0" w:val="nil"/>
                <w:between w:space="0" w:sz="0" w:val="nil"/>
              </w:pBdr>
              <w:ind w:left="425" w:right="136" w:hanging="283"/>
              <w:jc w:val="both"/>
              <w:rPr>
                <w:rFonts w:ascii="Montserrat" w:cs="Montserrat" w:eastAsia="Montserrat" w:hAnsi="Montserrat"/>
                <w:sz w:val="18"/>
                <w:szCs w:val="18"/>
              </w:rPr>
            </w:pPr>
            <w:r w:rsidDel="00000000" w:rsidR="00000000" w:rsidRPr="00000000">
              <w:rPr>
                <w:rFonts w:ascii="Montserrat" w:cs="Montserrat" w:eastAsia="Montserrat" w:hAnsi="Montserrat"/>
                <w:sz w:val="18"/>
                <w:szCs w:val="18"/>
                <w:rtl w:val="0"/>
              </w:rPr>
              <w:t xml:space="preserve">Перерозподіл податкових видатків, що може позбавити громаду фінансування</w:t>
            </w:r>
          </w:p>
          <w:p w:rsidR="00000000" w:rsidDel="00000000" w:rsidP="00000000" w:rsidRDefault="00000000" w:rsidRPr="00000000" w14:paraId="0000053E">
            <w:pPr>
              <w:numPr>
                <w:ilvl w:val="0"/>
                <w:numId w:val="17"/>
              </w:numPr>
              <w:pBdr>
                <w:top w:space="0" w:sz="0" w:val="nil"/>
                <w:left w:space="0" w:sz="0" w:val="nil"/>
                <w:bottom w:space="0" w:sz="0" w:val="nil"/>
                <w:right w:space="0" w:sz="0" w:val="nil"/>
                <w:between w:space="0" w:sz="0" w:val="nil"/>
              </w:pBdr>
              <w:ind w:left="425" w:right="136" w:hanging="283"/>
              <w:jc w:val="both"/>
              <w:rPr>
                <w:rFonts w:ascii="Montserrat" w:cs="Montserrat" w:eastAsia="Montserrat" w:hAnsi="Montserrat"/>
                <w:sz w:val="18"/>
                <w:szCs w:val="18"/>
              </w:rPr>
            </w:pPr>
            <w:r w:rsidDel="00000000" w:rsidR="00000000" w:rsidRPr="00000000">
              <w:rPr>
                <w:rFonts w:ascii="Montserrat" w:cs="Montserrat" w:eastAsia="Montserrat" w:hAnsi="Montserrat"/>
                <w:sz w:val="18"/>
                <w:szCs w:val="18"/>
                <w:rtl w:val="0"/>
              </w:rPr>
              <w:t xml:space="preserve">Конкуренція з іншими туристичними дестинаціями</w:t>
            </w:r>
          </w:p>
          <w:p w:rsidR="00000000" w:rsidDel="00000000" w:rsidP="00000000" w:rsidRDefault="00000000" w:rsidRPr="00000000" w14:paraId="0000053F">
            <w:pPr>
              <w:numPr>
                <w:ilvl w:val="0"/>
                <w:numId w:val="17"/>
              </w:numPr>
              <w:pBdr>
                <w:top w:space="0" w:sz="0" w:val="nil"/>
                <w:left w:space="0" w:sz="0" w:val="nil"/>
                <w:bottom w:space="0" w:sz="0" w:val="nil"/>
                <w:right w:space="0" w:sz="0" w:val="nil"/>
                <w:between w:space="0" w:sz="0" w:val="nil"/>
              </w:pBdr>
              <w:ind w:left="425" w:right="136" w:hanging="283"/>
              <w:jc w:val="both"/>
              <w:rPr>
                <w:rFonts w:ascii="Montserrat" w:cs="Montserrat" w:eastAsia="Montserrat" w:hAnsi="Montserrat"/>
                <w:sz w:val="18"/>
                <w:szCs w:val="18"/>
              </w:rPr>
            </w:pPr>
            <w:r w:rsidDel="00000000" w:rsidR="00000000" w:rsidRPr="00000000">
              <w:rPr>
                <w:rFonts w:ascii="Montserrat" w:cs="Montserrat" w:eastAsia="Montserrat" w:hAnsi="Montserrat"/>
                <w:sz w:val="18"/>
                <w:szCs w:val="18"/>
                <w:rtl w:val="0"/>
              </w:rPr>
              <w:t xml:space="preserve">Відсутність або недостатнє фінансування для збереження та реставрації об’єктів спадщини, що загрожує їхньою втратою</w:t>
            </w:r>
          </w:p>
        </w:tc>
      </w:tr>
      <w:tr>
        <w:trPr>
          <w:cantSplit w:val="0"/>
          <w:trHeight w:val="1020" w:hRule="atLeast"/>
          <w:tblHeader w:val="0"/>
        </w:trPr>
        <w:tc>
          <w:tcPr>
            <w:tcBorders>
              <w:top w:color="cccccc" w:space="0" w:sz="6" w:val="single"/>
              <w:left w:color="000000" w:space="0" w:sz="6" w:val="single"/>
              <w:bottom w:color="cccccc" w:space="0" w:sz="6" w:val="single"/>
              <w:right w:color="000000" w:space="0" w:sz="6" w:val="single"/>
            </w:tcBorders>
            <w:tcMar>
              <w:top w:w="0.0" w:type="dxa"/>
              <w:left w:w="0.0" w:type="dxa"/>
              <w:bottom w:w="0.0" w:type="dxa"/>
              <w:right w:w="0.0" w:type="dxa"/>
            </w:tcMar>
          </w:tcPr>
          <w:p w:rsidR="00000000" w:rsidDel="00000000" w:rsidP="00000000" w:rsidRDefault="00000000" w:rsidRPr="00000000" w14:paraId="00000540">
            <w:pPr>
              <w:jc w:val="both"/>
              <w:rPr>
                <w:rFonts w:ascii="Montserrat" w:cs="Montserrat" w:eastAsia="Montserrat" w:hAnsi="Montserrat"/>
                <w:sz w:val="20"/>
                <w:szCs w:val="20"/>
              </w:rPr>
            </w:pPr>
            <w:r w:rsidDel="00000000" w:rsidR="00000000" w:rsidRPr="00000000">
              <w:rPr>
                <w:rFonts w:ascii="Montserrat" w:cs="Montserrat" w:eastAsia="Montserrat" w:hAnsi="Montserrat"/>
                <w:b w:val="1"/>
                <w:i w:val="1"/>
                <w:sz w:val="20"/>
                <w:szCs w:val="20"/>
                <w:rtl w:val="0"/>
              </w:rPr>
              <w:t xml:space="preserve">Транспортна мобільність</w:t>
            </w:r>
            <w:r w:rsidDel="00000000" w:rsidR="00000000" w:rsidRPr="00000000">
              <w:rPr>
                <w:rtl w:val="0"/>
              </w:rPr>
            </w:r>
          </w:p>
          <w:p w:rsidR="00000000" w:rsidDel="00000000" w:rsidP="00000000" w:rsidRDefault="00000000" w:rsidRPr="00000000" w14:paraId="00000541">
            <w:pPr>
              <w:numPr>
                <w:ilvl w:val="0"/>
                <w:numId w:val="17"/>
              </w:numPr>
              <w:ind w:left="425" w:right="136" w:hanging="283"/>
              <w:jc w:val="both"/>
              <w:rPr>
                <w:rFonts w:ascii="Montserrat" w:cs="Montserrat" w:eastAsia="Montserrat" w:hAnsi="Montserrat"/>
                <w:sz w:val="18"/>
                <w:szCs w:val="18"/>
              </w:rPr>
            </w:pPr>
            <w:r w:rsidDel="00000000" w:rsidR="00000000" w:rsidRPr="00000000">
              <w:rPr>
                <w:rFonts w:ascii="Montserrat" w:cs="Montserrat" w:eastAsia="Montserrat" w:hAnsi="Montserrat"/>
                <w:sz w:val="18"/>
                <w:szCs w:val="18"/>
                <w:rtl w:val="0"/>
              </w:rPr>
              <w:t xml:space="preserve">Передача місцевих доріг на баланс громади для покращення їх стану</w:t>
            </w:r>
          </w:p>
          <w:p w:rsidR="00000000" w:rsidDel="00000000" w:rsidP="00000000" w:rsidRDefault="00000000" w:rsidRPr="00000000" w14:paraId="00000542">
            <w:pPr>
              <w:numPr>
                <w:ilvl w:val="0"/>
                <w:numId w:val="17"/>
              </w:numPr>
              <w:ind w:left="425" w:right="136" w:hanging="283"/>
              <w:jc w:val="both"/>
              <w:rPr>
                <w:rFonts w:ascii="Montserrat" w:cs="Montserrat" w:eastAsia="Montserrat" w:hAnsi="Montserrat"/>
                <w:sz w:val="18"/>
                <w:szCs w:val="18"/>
              </w:rPr>
            </w:pPr>
            <w:r w:rsidDel="00000000" w:rsidR="00000000" w:rsidRPr="00000000">
              <w:rPr>
                <w:rFonts w:ascii="Montserrat" w:cs="Montserrat" w:eastAsia="Montserrat" w:hAnsi="Montserrat"/>
                <w:sz w:val="18"/>
                <w:szCs w:val="18"/>
                <w:rtl w:val="0"/>
              </w:rPr>
              <w:t xml:space="preserve">Будівництво нових доріг, що з’єднають громаду з її околицями</w:t>
            </w:r>
          </w:p>
          <w:p w:rsidR="00000000" w:rsidDel="00000000" w:rsidP="00000000" w:rsidRDefault="00000000" w:rsidRPr="00000000" w14:paraId="00000543">
            <w:pPr>
              <w:numPr>
                <w:ilvl w:val="0"/>
                <w:numId w:val="17"/>
              </w:numPr>
              <w:ind w:left="425" w:right="136" w:hanging="283"/>
              <w:jc w:val="both"/>
              <w:rPr>
                <w:rFonts w:ascii="Montserrat" w:cs="Montserrat" w:eastAsia="Montserrat" w:hAnsi="Montserrat"/>
                <w:sz w:val="18"/>
                <w:szCs w:val="18"/>
              </w:rPr>
            </w:pPr>
            <w:r w:rsidDel="00000000" w:rsidR="00000000" w:rsidRPr="00000000">
              <w:rPr>
                <w:rFonts w:ascii="Montserrat" w:cs="Montserrat" w:eastAsia="Montserrat" w:hAnsi="Montserrat"/>
                <w:sz w:val="18"/>
                <w:szCs w:val="18"/>
                <w:rtl w:val="0"/>
              </w:rPr>
              <w:t xml:space="preserve">Розвиток велосипедної та пішохідної інфраструктури</w:t>
            </w:r>
          </w:p>
          <w:p w:rsidR="00000000" w:rsidDel="00000000" w:rsidP="00000000" w:rsidRDefault="00000000" w:rsidRPr="00000000" w14:paraId="00000544">
            <w:pPr>
              <w:numPr>
                <w:ilvl w:val="0"/>
                <w:numId w:val="17"/>
              </w:numPr>
              <w:ind w:left="425" w:right="136" w:hanging="283"/>
              <w:jc w:val="both"/>
              <w:rPr>
                <w:rFonts w:ascii="Montserrat" w:cs="Montserrat" w:eastAsia="Montserrat" w:hAnsi="Montserrat"/>
                <w:sz w:val="18"/>
                <w:szCs w:val="18"/>
              </w:rPr>
            </w:pPr>
            <w:r w:rsidDel="00000000" w:rsidR="00000000" w:rsidRPr="00000000">
              <w:rPr>
                <w:rFonts w:ascii="Montserrat" w:cs="Montserrat" w:eastAsia="Montserrat" w:hAnsi="Montserrat"/>
                <w:sz w:val="18"/>
                <w:szCs w:val="18"/>
                <w:rtl w:val="0"/>
              </w:rPr>
              <w:t xml:space="preserve">Покращення доступу до громадського транспорту в усіх частинах громади</w:t>
            </w:r>
          </w:p>
        </w:tc>
        <w:tc>
          <w:tcPr>
            <w:tcBorders>
              <w:top w:color="cccccc" w:space="0" w:sz="6" w:val="single"/>
              <w:left w:color="000000" w:space="0" w:sz="6" w:val="single"/>
              <w:bottom w:color="cccccc" w:space="0" w:sz="6" w:val="single"/>
              <w:right w:color="000000" w:space="0" w:sz="6" w:val="single"/>
            </w:tcBorders>
            <w:tcMar>
              <w:top w:w="0.0" w:type="dxa"/>
              <w:left w:w="0.0" w:type="dxa"/>
              <w:bottom w:w="0.0" w:type="dxa"/>
              <w:right w:w="0.0" w:type="dxa"/>
            </w:tcMar>
          </w:tcPr>
          <w:p w:rsidR="00000000" w:rsidDel="00000000" w:rsidP="00000000" w:rsidRDefault="00000000" w:rsidRPr="00000000" w14:paraId="00000545">
            <w:pPr>
              <w:jc w:val="both"/>
              <w:rPr>
                <w:rFonts w:ascii="Montserrat" w:cs="Montserrat" w:eastAsia="Montserrat" w:hAnsi="Montserrat"/>
                <w:sz w:val="20"/>
                <w:szCs w:val="20"/>
              </w:rPr>
            </w:pPr>
            <w:r w:rsidDel="00000000" w:rsidR="00000000" w:rsidRPr="00000000">
              <w:rPr>
                <w:rFonts w:ascii="Montserrat" w:cs="Montserrat" w:eastAsia="Montserrat" w:hAnsi="Montserrat"/>
                <w:b w:val="1"/>
                <w:i w:val="1"/>
                <w:sz w:val="20"/>
                <w:szCs w:val="20"/>
                <w:rtl w:val="0"/>
              </w:rPr>
              <w:t xml:space="preserve">Транспортна мобільність</w:t>
            </w:r>
            <w:r w:rsidDel="00000000" w:rsidR="00000000" w:rsidRPr="00000000">
              <w:rPr>
                <w:rtl w:val="0"/>
              </w:rPr>
            </w:r>
          </w:p>
          <w:p w:rsidR="00000000" w:rsidDel="00000000" w:rsidP="00000000" w:rsidRDefault="00000000" w:rsidRPr="00000000" w14:paraId="00000546">
            <w:pPr>
              <w:numPr>
                <w:ilvl w:val="0"/>
                <w:numId w:val="17"/>
              </w:numPr>
              <w:ind w:left="425" w:right="136" w:hanging="283"/>
              <w:jc w:val="both"/>
              <w:rPr>
                <w:rFonts w:ascii="Montserrat" w:cs="Montserrat" w:eastAsia="Montserrat" w:hAnsi="Montserrat"/>
                <w:sz w:val="18"/>
                <w:szCs w:val="18"/>
              </w:rPr>
            </w:pPr>
            <w:r w:rsidDel="00000000" w:rsidR="00000000" w:rsidRPr="00000000">
              <w:rPr>
                <w:rFonts w:ascii="Montserrat" w:cs="Montserrat" w:eastAsia="Montserrat" w:hAnsi="Montserrat"/>
                <w:sz w:val="18"/>
                <w:szCs w:val="18"/>
                <w:rtl w:val="0"/>
              </w:rPr>
              <w:t xml:space="preserve">Відтік населення через погану дорожню інфраструктуру та мобільність</w:t>
            </w:r>
          </w:p>
          <w:p w:rsidR="00000000" w:rsidDel="00000000" w:rsidP="00000000" w:rsidRDefault="00000000" w:rsidRPr="00000000" w14:paraId="00000547">
            <w:pPr>
              <w:numPr>
                <w:ilvl w:val="0"/>
                <w:numId w:val="17"/>
              </w:numPr>
              <w:ind w:left="425" w:right="136" w:hanging="283"/>
              <w:jc w:val="both"/>
              <w:rPr>
                <w:rFonts w:ascii="Montserrat" w:cs="Montserrat" w:eastAsia="Montserrat" w:hAnsi="Montserrat"/>
                <w:sz w:val="18"/>
                <w:szCs w:val="18"/>
              </w:rPr>
            </w:pPr>
            <w:r w:rsidDel="00000000" w:rsidR="00000000" w:rsidRPr="00000000">
              <w:rPr>
                <w:rFonts w:ascii="Montserrat" w:cs="Montserrat" w:eastAsia="Montserrat" w:hAnsi="Montserrat"/>
                <w:sz w:val="18"/>
                <w:szCs w:val="18"/>
                <w:rtl w:val="0"/>
              </w:rPr>
              <w:t xml:space="preserve">Ризик ізоляції деяких населених пунктів через недостатнє сполучення</w:t>
            </w:r>
          </w:p>
          <w:p w:rsidR="00000000" w:rsidDel="00000000" w:rsidP="00000000" w:rsidRDefault="00000000" w:rsidRPr="00000000" w14:paraId="00000548">
            <w:pPr>
              <w:numPr>
                <w:ilvl w:val="0"/>
                <w:numId w:val="17"/>
              </w:numPr>
              <w:ind w:left="425" w:right="136" w:hanging="283"/>
              <w:jc w:val="both"/>
              <w:rPr>
                <w:rFonts w:ascii="Montserrat" w:cs="Montserrat" w:eastAsia="Montserrat" w:hAnsi="Montserrat"/>
                <w:sz w:val="18"/>
                <w:szCs w:val="18"/>
              </w:rPr>
            </w:pPr>
            <w:r w:rsidDel="00000000" w:rsidR="00000000" w:rsidRPr="00000000">
              <w:rPr>
                <w:rFonts w:ascii="Montserrat" w:cs="Montserrat" w:eastAsia="Montserrat" w:hAnsi="Montserrat"/>
                <w:sz w:val="18"/>
                <w:szCs w:val="18"/>
                <w:rtl w:val="0"/>
              </w:rPr>
              <w:t xml:space="preserve">Недостатнє фінансування для покращення транспортної та дорожньої інфраструктури</w:t>
            </w:r>
            <w:sdt>
              <w:sdtPr>
                <w:tag w:val="goog_rdk_1970"/>
              </w:sdtPr>
              <w:sdtContent>
                <w:ins w:author="Anonymous" w:id="191" w:date="2025-02-07T14:10:00Z">
                  <w:r w:rsidDel="00000000" w:rsidR="00000000" w:rsidRPr="00000000">
                    <w:rPr>
                      <w:rFonts w:ascii="Montserrat" w:cs="Montserrat" w:eastAsia="Montserrat" w:hAnsi="Montserrat"/>
                      <w:sz w:val="18"/>
                      <w:szCs w:val="18"/>
                      <w:rtl w:val="0"/>
                    </w:rPr>
                    <w:t xml:space="preserve"> </w:t>
                  </w:r>
                </w:ins>
              </w:sdtContent>
            </w:sdt>
            <w:r w:rsidDel="00000000" w:rsidR="00000000" w:rsidRPr="00000000">
              <w:rPr>
                <w:rtl w:val="0"/>
              </w:rPr>
            </w:r>
          </w:p>
        </w:tc>
      </w:tr>
      <w:tr>
        <w:trPr>
          <w:cantSplit w:val="0"/>
          <w:trHeight w:val="1020" w:hRule="atLeast"/>
          <w:tblHeader w:val="0"/>
        </w:trPr>
        <w:tc>
          <w:tcPr>
            <w:tcBorders>
              <w:top w:color="cccccc" w:space="0" w:sz="6" w:val="single"/>
              <w:left w:color="000000" w:space="0" w:sz="6" w:val="single"/>
              <w:bottom w:color="000000" w:space="0" w:sz="6" w:val="single"/>
              <w:right w:color="000000" w:space="0" w:sz="6" w:val="single"/>
            </w:tcBorders>
            <w:tcMar>
              <w:top w:w="0.0" w:type="dxa"/>
              <w:left w:w="0.0" w:type="dxa"/>
              <w:bottom w:w="0.0" w:type="dxa"/>
              <w:right w:w="0.0" w:type="dxa"/>
            </w:tcMar>
          </w:tcPr>
          <w:p w:rsidR="00000000" w:rsidDel="00000000" w:rsidP="00000000" w:rsidRDefault="00000000" w:rsidRPr="00000000" w14:paraId="00000549">
            <w:pPr>
              <w:jc w:val="both"/>
              <w:rPr>
                <w:rFonts w:ascii="Montserrat" w:cs="Montserrat" w:eastAsia="Montserrat" w:hAnsi="Montserrat"/>
                <w:b w:val="1"/>
                <w:i w:val="1"/>
                <w:sz w:val="20"/>
                <w:szCs w:val="20"/>
              </w:rPr>
            </w:pPr>
            <w:r w:rsidDel="00000000" w:rsidR="00000000" w:rsidRPr="00000000">
              <w:rPr>
                <w:rFonts w:ascii="Montserrat" w:cs="Montserrat" w:eastAsia="Montserrat" w:hAnsi="Montserrat"/>
                <w:b w:val="1"/>
                <w:i w:val="1"/>
                <w:sz w:val="20"/>
                <w:szCs w:val="20"/>
                <w:rtl w:val="0"/>
              </w:rPr>
              <w:t xml:space="preserve">Просторове планування та житлова політика</w:t>
            </w:r>
          </w:p>
          <w:p w:rsidR="00000000" w:rsidDel="00000000" w:rsidP="00000000" w:rsidRDefault="00000000" w:rsidRPr="00000000" w14:paraId="0000054A">
            <w:pPr>
              <w:numPr>
                <w:ilvl w:val="0"/>
                <w:numId w:val="17"/>
              </w:numPr>
              <w:ind w:left="425" w:right="136" w:hanging="283"/>
              <w:jc w:val="both"/>
              <w:rPr>
                <w:rFonts w:ascii="Montserrat" w:cs="Montserrat" w:eastAsia="Montserrat" w:hAnsi="Montserrat"/>
                <w:sz w:val="18"/>
                <w:szCs w:val="18"/>
              </w:rPr>
            </w:pPr>
            <w:r w:rsidDel="00000000" w:rsidR="00000000" w:rsidRPr="00000000">
              <w:rPr>
                <w:rFonts w:ascii="Montserrat" w:cs="Montserrat" w:eastAsia="Montserrat" w:hAnsi="Montserrat"/>
                <w:sz w:val="18"/>
                <w:szCs w:val="18"/>
                <w:rtl w:val="0"/>
              </w:rPr>
              <w:t xml:space="preserve">Інвестування в модернізацію існуючої інфраструктури</w:t>
            </w:r>
          </w:p>
          <w:p w:rsidR="00000000" w:rsidDel="00000000" w:rsidP="00000000" w:rsidRDefault="00000000" w:rsidRPr="00000000" w14:paraId="0000054B">
            <w:pPr>
              <w:numPr>
                <w:ilvl w:val="0"/>
                <w:numId w:val="17"/>
              </w:numPr>
              <w:ind w:left="425" w:right="136" w:hanging="283"/>
              <w:jc w:val="both"/>
              <w:rPr>
                <w:rFonts w:ascii="Montserrat" w:cs="Montserrat" w:eastAsia="Montserrat" w:hAnsi="Montserrat"/>
                <w:sz w:val="18"/>
                <w:szCs w:val="18"/>
              </w:rPr>
            </w:pPr>
            <w:r w:rsidDel="00000000" w:rsidR="00000000" w:rsidRPr="00000000">
              <w:rPr>
                <w:rFonts w:ascii="Montserrat" w:cs="Montserrat" w:eastAsia="Montserrat" w:hAnsi="Montserrat"/>
                <w:sz w:val="18"/>
                <w:szCs w:val="18"/>
                <w:rtl w:val="0"/>
              </w:rPr>
              <w:t xml:space="preserve">Застосування принципів інтегрованого просторового планування до нової забудови</w:t>
            </w:r>
          </w:p>
          <w:p w:rsidR="00000000" w:rsidDel="00000000" w:rsidP="00000000" w:rsidRDefault="00000000" w:rsidRPr="00000000" w14:paraId="0000054C">
            <w:pPr>
              <w:numPr>
                <w:ilvl w:val="0"/>
                <w:numId w:val="17"/>
              </w:numPr>
              <w:ind w:left="425" w:right="136" w:hanging="283"/>
              <w:jc w:val="both"/>
              <w:rPr>
                <w:rFonts w:ascii="Montserrat" w:cs="Montserrat" w:eastAsia="Montserrat" w:hAnsi="Montserrat"/>
                <w:sz w:val="18"/>
                <w:szCs w:val="18"/>
              </w:rPr>
            </w:pPr>
            <w:r w:rsidDel="00000000" w:rsidR="00000000" w:rsidRPr="00000000">
              <w:rPr>
                <w:rFonts w:ascii="Montserrat" w:cs="Montserrat" w:eastAsia="Montserrat" w:hAnsi="Montserrat"/>
                <w:sz w:val="18"/>
                <w:szCs w:val="18"/>
                <w:rtl w:val="0"/>
              </w:rPr>
              <w:t xml:space="preserve">Розширення «планувальних районів»</w:t>
            </w:r>
          </w:p>
          <w:p w:rsidR="00000000" w:rsidDel="00000000" w:rsidP="00000000" w:rsidRDefault="00000000" w:rsidRPr="00000000" w14:paraId="0000054D">
            <w:pPr>
              <w:numPr>
                <w:ilvl w:val="0"/>
                <w:numId w:val="17"/>
              </w:numPr>
              <w:ind w:left="425" w:right="136" w:hanging="283"/>
              <w:jc w:val="both"/>
              <w:rPr>
                <w:rFonts w:ascii="Montserrat" w:cs="Montserrat" w:eastAsia="Montserrat" w:hAnsi="Montserrat"/>
                <w:sz w:val="18"/>
                <w:szCs w:val="18"/>
              </w:rPr>
            </w:pPr>
            <w:r w:rsidDel="00000000" w:rsidR="00000000" w:rsidRPr="00000000">
              <w:rPr>
                <w:rFonts w:ascii="Montserrat" w:cs="Montserrat" w:eastAsia="Montserrat" w:hAnsi="Montserrat"/>
                <w:sz w:val="18"/>
                <w:szCs w:val="18"/>
                <w:rtl w:val="0"/>
              </w:rPr>
              <w:t xml:space="preserve">Диверсифікація житлового фонду для різних груп населення (студентське житло)</w:t>
            </w:r>
          </w:p>
          <w:p w:rsidR="00000000" w:rsidDel="00000000" w:rsidP="00000000" w:rsidRDefault="00000000" w:rsidRPr="00000000" w14:paraId="0000054E">
            <w:pPr>
              <w:numPr>
                <w:ilvl w:val="0"/>
                <w:numId w:val="17"/>
              </w:numPr>
              <w:ind w:left="425" w:right="136" w:hanging="283"/>
              <w:jc w:val="both"/>
              <w:rPr>
                <w:rFonts w:ascii="Montserrat" w:cs="Montserrat" w:eastAsia="Montserrat" w:hAnsi="Montserrat"/>
                <w:sz w:val="18"/>
                <w:szCs w:val="18"/>
              </w:rPr>
            </w:pPr>
            <w:r w:rsidDel="00000000" w:rsidR="00000000" w:rsidRPr="00000000">
              <w:rPr>
                <w:rFonts w:ascii="Montserrat" w:cs="Montserrat" w:eastAsia="Montserrat" w:hAnsi="Montserrat"/>
                <w:sz w:val="18"/>
                <w:szCs w:val="18"/>
                <w:rtl w:val="0"/>
              </w:rPr>
              <w:t xml:space="preserve">Залучення грантів для реконструкції та створення нових просторів</w:t>
            </w:r>
          </w:p>
          <w:p w:rsidR="00000000" w:rsidDel="00000000" w:rsidP="00000000" w:rsidRDefault="00000000" w:rsidRPr="00000000" w14:paraId="0000054F">
            <w:pPr>
              <w:numPr>
                <w:ilvl w:val="0"/>
                <w:numId w:val="17"/>
              </w:numPr>
              <w:ind w:left="425" w:right="136" w:hanging="283"/>
              <w:jc w:val="both"/>
              <w:rPr>
                <w:rFonts w:ascii="Montserrat" w:cs="Montserrat" w:eastAsia="Montserrat" w:hAnsi="Montserrat"/>
                <w:sz w:val="18"/>
                <w:szCs w:val="18"/>
              </w:rPr>
            </w:pPr>
            <w:r w:rsidDel="00000000" w:rsidR="00000000" w:rsidRPr="00000000">
              <w:rPr>
                <w:rFonts w:ascii="Montserrat" w:cs="Montserrat" w:eastAsia="Montserrat" w:hAnsi="Montserrat"/>
                <w:sz w:val="18"/>
                <w:szCs w:val="18"/>
                <w:rtl w:val="0"/>
              </w:rPr>
              <w:t xml:space="preserve">Створення інклюзивних громадських просторів</w:t>
            </w:r>
          </w:p>
        </w:tc>
        <w:tc>
          <w:tcPr>
            <w:tcBorders>
              <w:top w:color="cccccc" w:space="0" w:sz="6" w:val="single"/>
              <w:left w:color="000000" w:space="0" w:sz="6" w:val="single"/>
              <w:bottom w:color="000000" w:space="0" w:sz="6" w:val="single"/>
              <w:right w:color="000000" w:space="0" w:sz="6" w:val="single"/>
            </w:tcBorders>
            <w:tcMar>
              <w:top w:w="0.0" w:type="dxa"/>
              <w:left w:w="0.0" w:type="dxa"/>
              <w:bottom w:w="0.0" w:type="dxa"/>
              <w:right w:w="0.0" w:type="dxa"/>
            </w:tcMar>
          </w:tcPr>
          <w:p w:rsidR="00000000" w:rsidDel="00000000" w:rsidP="00000000" w:rsidRDefault="00000000" w:rsidRPr="00000000" w14:paraId="00000550">
            <w:pPr>
              <w:jc w:val="both"/>
              <w:rPr>
                <w:rFonts w:ascii="Montserrat" w:cs="Montserrat" w:eastAsia="Montserrat" w:hAnsi="Montserrat"/>
                <w:b w:val="1"/>
                <w:i w:val="1"/>
                <w:sz w:val="20"/>
                <w:szCs w:val="20"/>
              </w:rPr>
            </w:pPr>
            <w:r w:rsidDel="00000000" w:rsidR="00000000" w:rsidRPr="00000000">
              <w:rPr>
                <w:rFonts w:ascii="Montserrat" w:cs="Montserrat" w:eastAsia="Montserrat" w:hAnsi="Montserrat"/>
                <w:b w:val="1"/>
                <w:i w:val="1"/>
                <w:sz w:val="20"/>
                <w:szCs w:val="20"/>
                <w:rtl w:val="0"/>
              </w:rPr>
              <w:t xml:space="preserve">Просторове планування та житлова політика</w:t>
            </w:r>
          </w:p>
          <w:p w:rsidR="00000000" w:rsidDel="00000000" w:rsidP="00000000" w:rsidRDefault="00000000" w:rsidRPr="00000000" w14:paraId="00000551">
            <w:pPr>
              <w:numPr>
                <w:ilvl w:val="0"/>
                <w:numId w:val="17"/>
              </w:numPr>
              <w:ind w:left="425" w:right="136" w:hanging="283"/>
              <w:jc w:val="both"/>
              <w:rPr>
                <w:rFonts w:ascii="Montserrat" w:cs="Montserrat" w:eastAsia="Montserrat" w:hAnsi="Montserrat"/>
                <w:sz w:val="18"/>
                <w:szCs w:val="18"/>
              </w:rPr>
            </w:pPr>
            <w:r w:rsidDel="00000000" w:rsidR="00000000" w:rsidRPr="00000000">
              <w:rPr>
                <w:rFonts w:ascii="Montserrat" w:cs="Montserrat" w:eastAsia="Montserrat" w:hAnsi="Montserrat"/>
                <w:sz w:val="18"/>
                <w:szCs w:val="18"/>
                <w:rtl w:val="0"/>
              </w:rPr>
              <w:t xml:space="preserve">Інфраструктурні обмеження для нового будівництва</w:t>
            </w:r>
          </w:p>
          <w:p w:rsidR="00000000" w:rsidDel="00000000" w:rsidP="00000000" w:rsidRDefault="00000000" w:rsidRPr="00000000" w14:paraId="00000552">
            <w:pPr>
              <w:numPr>
                <w:ilvl w:val="0"/>
                <w:numId w:val="17"/>
              </w:numPr>
              <w:ind w:left="425" w:right="136" w:hanging="283"/>
              <w:jc w:val="both"/>
              <w:rPr>
                <w:rFonts w:ascii="Montserrat" w:cs="Montserrat" w:eastAsia="Montserrat" w:hAnsi="Montserrat"/>
                <w:sz w:val="18"/>
                <w:szCs w:val="18"/>
              </w:rPr>
            </w:pPr>
            <w:r w:rsidDel="00000000" w:rsidR="00000000" w:rsidRPr="00000000">
              <w:rPr>
                <w:rFonts w:ascii="Montserrat" w:cs="Montserrat" w:eastAsia="Montserrat" w:hAnsi="Montserrat"/>
                <w:sz w:val="18"/>
                <w:szCs w:val="18"/>
                <w:rtl w:val="0"/>
              </w:rPr>
              <w:t xml:space="preserve">Ризик втрати місцевої ідентичності через новобудови</w:t>
            </w:r>
          </w:p>
          <w:p w:rsidR="00000000" w:rsidDel="00000000" w:rsidP="00000000" w:rsidRDefault="00000000" w:rsidRPr="00000000" w14:paraId="00000553">
            <w:pPr>
              <w:numPr>
                <w:ilvl w:val="0"/>
                <w:numId w:val="17"/>
              </w:numPr>
              <w:ind w:left="425" w:right="136" w:hanging="283"/>
              <w:jc w:val="both"/>
              <w:rPr>
                <w:rFonts w:ascii="Montserrat" w:cs="Montserrat" w:eastAsia="Montserrat" w:hAnsi="Montserrat"/>
                <w:sz w:val="18"/>
                <w:szCs w:val="18"/>
              </w:rPr>
            </w:pPr>
            <w:r w:rsidDel="00000000" w:rsidR="00000000" w:rsidRPr="00000000">
              <w:rPr>
                <w:rFonts w:ascii="Montserrat" w:cs="Montserrat" w:eastAsia="Montserrat" w:hAnsi="Montserrat"/>
                <w:sz w:val="18"/>
                <w:szCs w:val="18"/>
                <w:rtl w:val="0"/>
              </w:rPr>
              <w:t xml:space="preserve">Брак фінансування для ремонту та розвитку громадських проєктів</w:t>
            </w:r>
          </w:p>
        </w:tc>
      </w:tr>
    </w:tbl>
    <w:p w:rsidR="00000000" w:rsidDel="00000000" w:rsidP="00000000" w:rsidRDefault="00000000" w:rsidRPr="00000000" w14:paraId="00000554">
      <w:pPr>
        <w:spacing w:line="240" w:lineRule="auto"/>
        <w:rPr>
          <w:rFonts w:ascii="Montserrat" w:cs="Montserrat" w:eastAsia="Montserrat" w:hAnsi="Montserrat"/>
          <w:i w:val="1"/>
          <w:sz w:val="16"/>
          <w:szCs w:val="16"/>
        </w:rPr>
      </w:pPr>
      <w:r w:rsidDel="00000000" w:rsidR="00000000" w:rsidRPr="00000000">
        <w:rPr>
          <w:rtl w:val="0"/>
        </w:rPr>
      </w:r>
    </w:p>
    <w:p w:rsidR="00000000" w:rsidDel="00000000" w:rsidP="00000000" w:rsidRDefault="00000000" w:rsidRPr="00000000" w14:paraId="00000555">
      <w:pPr>
        <w:spacing w:line="240" w:lineRule="auto"/>
        <w:rPr>
          <w:rFonts w:ascii="Montserrat" w:cs="Montserrat" w:eastAsia="Montserrat" w:hAnsi="Montserrat"/>
          <w:i w:val="1"/>
          <w:sz w:val="16"/>
          <w:szCs w:val="16"/>
        </w:rPr>
      </w:pPr>
      <w:r w:rsidDel="00000000" w:rsidR="00000000" w:rsidRPr="00000000">
        <w:rPr>
          <w:rtl w:val="0"/>
        </w:rPr>
      </w:r>
    </w:p>
    <w:p w:rsidR="00000000" w:rsidDel="00000000" w:rsidP="00000000" w:rsidRDefault="00000000" w:rsidRPr="00000000" w14:paraId="00000556">
      <w:pPr>
        <w:shd w:fill="ffffff" w:val="clear"/>
        <w:rPr>
          <w:rFonts w:ascii="Montserrat" w:cs="Montserrat" w:eastAsia="Montserrat" w:hAnsi="Montserrat"/>
          <w:i w:val="1"/>
          <w:sz w:val="16"/>
          <w:szCs w:val="16"/>
        </w:rPr>
      </w:pPr>
      <w:r w:rsidDel="00000000" w:rsidR="00000000" w:rsidRPr="00000000">
        <w:rPr>
          <w:rFonts w:ascii="Montserrat" w:cs="Montserrat" w:eastAsia="Montserrat" w:hAnsi="Montserrat"/>
          <w:b w:val="1"/>
          <w:color w:val="ff00ff"/>
          <w:sz w:val="24"/>
          <w:szCs w:val="24"/>
          <w:highlight w:val="white"/>
          <w:rtl w:val="0"/>
        </w:rPr>
        <w:t xml:space="preserve">МАПА В РОЗРОБЦІ</w:t>
      </w:r>
      <w:r w:rsidDel="00000000" w:rsidR="00000000" w:rsidRPr="00000000">
        <w:rPr>
          <w:rtl w:val="0"/>
        </w:rPr>
      </w:r>
    </w:p>
    <w:p w:rsidR="00000000" w:rsidDel="00000000" w:rsidP="00000000" w:rsidRDefault="00000000" w:rsidRPr="00000000" w14:paraId="00000557">
      <w:pPr>
        <w:spacing w:line="240" w:lineRule="auto"/>
        <w:rPr>
          <w:rFonts w:ascii="Montserrat" w:cs="Montserrat" w:eastAsia="Montserrat" w:hAnsi="Montserrat"/>
          <w:sz w:val="20"/>
          <w:szCs w:val="20"/>
        </w:rPr>
      </w:pPr>
      <w:r w:rsidDel="00000000" w:rsidR="00000000" w:rsidRPr="00000000">
        <w:rPr>
          <w:rFonts w:ascii="Montserrat" w:cs="Montserrat" w:eastAsia="Montserrat" w:hAnsi="Montserrat"/>
          <w:i w:val="1"/>
          <w:sz w:val="16"/>
          <w:szCs w:val="16"/>
          <w:rtl w:val="0"/>
        </w:rPr>
        <w:t xml:space="preserve">Рисунок 29: Зведена мапа за результатами SWOT аналізу  Дрогобицької громади</w:t>
      </w:r>
      <w:r w:rsidDel="00000000" w:rsidR="00000000" w:rsidRPr="00000000">
        <w:rPr>
          <w:rtl w:val="0"/>
        </w:rPr>
      </w:r>
    </w:p>
    <w:p w:rsidR="00000000" w:rsidDel="00000000" w:rsidP="00000000" w:rsidRDefault="00000000" w:rsidRPr="00000000" w14:paraId="00000558">
      <w:pPr>
        <w:spacing w:line="240" w:lineRule="auto"/>
        <w:rPr>
          <w:rFonts w:ascii="Montserrat" w:cs="Montserrat" w:eastAsia="Montserrat" w:hAnsi="Montserrat"/>
          <w:i w:val="1"/>
          <w:sz w:val="16"/>
          <w:szCs w:val="16"/>
        </w:rPr>
      </w:pPr>
      <w:r w:rsidDel="00000000" w:rsidR="00000000" w:rsidRPr="00000000">
        <w:rPr>
          <w:rFonts w:ascii="Montserrat" w:cs="Montserrat" w:eastAsia="Montserrat" w:hAnsi="Montserrat"/>
          <w:i w:val="1"/>
          <w:sz w:val="16"/>
          <w:szCs w:val="16"/>
          <w:rtl w:val="0"/>
        </w:rPr>
        <w:t xml:space="preserve">Джерело: Ukraine Urban Lab</w:t>
      </w:r>
    </w:p>
    <w:p w:rsidR="00000000" w:rsidDel="00000000" w:rsidP="00000000" w:rsidRDefault="00000000" w:rsidRPr="00000000" w14:paraId="00000559">
      <w:pPr>
        <w:pStyle w:val="Heading2"/>
        <w:rPr>
          <w:rFonts w:ascii="Montserrat" w:cs="Montserrat" w:eastAsia="Montserrat" w:hAnsi="Montserrat"/>
          <w:b w:val="1"/>
          <w:sz w:val="22"/>
          <w:szCs w:val="22"/>
        </w:rPr>
      </w:pPr>
      <w:bookmarkStart w:colFirst="0" w:colLast="0" w:name="_heading=h.1y810tw" w:id="20"/>
      <w:bookmarkEnd w:id="20"/>
      <w:r w:rsidDel="00000000" w:rsidR="00000000" w:rsidRPr="00000000">
        <w:br w:type="page"/>
      </w:r>
      <w:r w:rsidDel="00000000" w:rsidR="00000000" w:rsidRPr="00000000">
        <w:rPr>
          <w:rtl w:val="0"/>
        </w:rPr>
      </w:r>
    </w:p>
    <w:p w:rsidR="00000000" w:rsidDel="00000000" w:rsidP="00000000" w:rsidRDefault="00000000" w:rsidRPr="00000000" w14:paraId="0000055A">
      <w:pPr>
        <w:pStyle w:val="Heading2"/>
        <w:numPr>
          <w:ilvl w:val="0"/>
          <w:numId w:val="25"/>
        </w:numPr>
        <w:spacing w:after="0" w:lineRule="auto"/>
        <w:ind w:left="720" w:hanging="720"/>
        <w:rPr>
          <w:rFonts w:ascii="Montserrat" w:cs="Montserrat" w:eastAsia="Montserrat" w:hAnsi="Montserrat"/>
          <w:b w:val="1"/>
        </w:rPr>
      </w:pPr>
      <w:bookmarkStart w:colFirst="0" w:colLast="0" w:name="_heading=h.4i7ojhp" w:id="21"/>
      <w:bookmarkEnd w:id="21"/>
      <w:sdt>
        <w:sdtPr>
          <w:tag w:val="goog_rdk_1971"/>
        </w:sdtPr>
        <w:sdtContent>
          <w:commentRangeStart w:id="24"/>
        </w:sdtContent>
      </w:sdt>
      <w:r w:rsidDel="00000000" w:rsidR="00000000" w:rsidRPr="00000000">
        <w:rPr>
          <w:rFonts w:ascii="Montserrat" w:cs="Montserrat" w:eastAsia="Montserrat" w:hAnsi="Montserrat"/>
          <w:b w:val="1"/>
          <w:sz w:val="22"/>
          <w:szCs w:val="22"/>
          <w:rtl w:val="0"/>
        </w:rPr>
        <w:t xml:space="preserve">Узагальнене бачення розвитку</w:t>
      </w:r>
      <w:commentRangeEnd w:id="24"/>
      <w:r w:rsidDel="00000000" w:rsidR="00000000" w:rsidRPr="00000000">
        <w:commentReference w:id="24"/>
      </w:r>
      <w:r w:rsidDel="00000000" w:rsidR="00000000" w:rsidRPr="00000000">
        <w:rPr>
          <w:rtl w:val="0"/>
        </w:rPr>
      </w:r>
    </w:p>
    <w:p w:rsidR="00000000" w:rsidDel="00000000" w:rsidP="00000000" w:rsidRDefault="00000000" w:rsidRPr="00000000" w14:paraId="0000055B">
      <w:pPr>
        <w:rPr/>
      </w:pPr>
      <w:r w:rsidDel="00000000" w:rsidR="00000000" w:rsidRPr="00000000">
        <w:rPr>
          <w:rtl w:val="0"/>
        </w:rPr>
      </w:r>
    </w:p>
    <w:p w:rsidR="00000000" w:rsidDel="00000000" w:rsidP="00000000" w:rsidRDefault="00000000" w:rsidRPr="00000000" w14:paraId="0000055C">
      <w:pPr>
        <w:rPr/>
      </w:pPr>
      <w:r w:rsidDel="00000000" w:rsidR="00000000" w:rsidRPr="00000000">
        <w:rPr>
          <w:rFonts w:ascii="Montserrat" w:cs="Montserrat" w:eastAsia="Montserrat" w:hAnsi="Montserrat"/>
          <w:color w:val="000000"/>
          <w:sz w:val="20"/>
          <w:szCs w:val="20"/>
          <w:rtl w:val="0"/>
        </w:rPr>
        <w:t xml:space="preserve">Місто Дрогобич та сусідні населені пункти століттями розвивалась у межах різних держав, починаючи від часів Галицько-Волинського князівства, Речі Посполитої та подальших років як частина Австро-Угорської імперії та Польської держави. Основними чинниками розвитку цих територій був солеварний промисел та пізніше нафтопереробна галузь. </w:t>
      </w:r>
      <w:r w:rsidDel="00000000" w:rsidR="00000000" w:rsidRPr="00000000">
        <w:rPr>
          <w:rtl w:val="0"/>
        </w:rPr>
      </w:r>
    </w:p>
    <w:p w:rsidR="00000000" w:rsidDel="00000000" w:rsidP="00000000" w:rsidRDefault="00000000" w:rsidRPr="00000000" w14:paraId="0000055D">
      <w:pPr>
        <w:rPr/>
      </w:pPr>
      <w:r w:rsidDel="00000000" w:rsidR="00000000" w:rsidRPr="00000000">
        <w:rPr>
          <w:rtl w:val="0"/>
        </w:rPr>
      </w:r>
    </w:p>
    <w:p w:rsidR="00000000" w:rsidDel="00000000" w:rsidP="00000000" w:rsidRDefault="00000000" w:rsidRPr="00000000" w14:paraId="0000055E">
      <w:pPr>
        <w:rPr/>
      </w:pPr>
      <w:r w:rsidDel="00000000" w:rsidR="00000000" w:rsidRPr="00000000">
        <w:rPr>
          <w:rFonts w:ascii="Montserrat" w:cs="Montserrat" w:eastAsia="Montserrat" w:hAnsi="Montserrat"/>
          <w:color w:val="000000"/>
          <w:sz w:val="20"/>
          <w:szCs w:val="20"/>
          <w:rtl w:val="0"/>
        </w:rPr>
        <w:t xml:space="preserve">В період радянської окупації була утворена Дрогобицька область, що вплинуло на розбудову відповідних освітніх та культурних закладів. Подальший розвиток місту забезпечувала промисловість. Вже </w:t>
      </w:r>
      <w:sdt>
        <w:sdtPr>
          <w:tag w:val="goog_rdk_1972"/>
        </w:sdtPr>
        <w:sdtContent>
          <w:del w:author="Богдан Николаїшин" w:id="192" w:date="2025-01-27T12:40:08Z">
            <w:r w:rsidDel="00000000" w:rsidR="00000000" w:rsidRPr="00000000">
              <w:rPr>
                <w:rFonts w:ascii="Montserrat" w:cs="Montserrat" w:eastAsia="Montserrat" w:hAnsi="Montserrat"/>
                <w:color w:val="000000"/>
                <w:sz w:val="20"/>
                <w:szCs w:val="20"/>
                <w:rtl w:val="0"/>
              </w:rPr>
              <w:delText xml:space="preserve">в </w:delText>
            </w:r>
          </w:del>
        </w:sdtContent>
      </w:sdt>
      <w:r w:rsidDel="00000000" w:rsidR="00000000" w:rsidRPr="00000000">
        <w:rPr>
          <w:rFonts w:ascii="Montserrat" w:cs="Montserrat" w:eastAsia="Montserrat" w:hAnsi="Montserrat"/>
          <w:color w:val="000000"/>
          <w:sz w:val="20"/>
          <w:szCs w:val="20"/>
          <w:rtl w:val="0"/>
        </w:rPr>
        <w:t xml:space="preserve">в час української незалежності</w:t>
      </w:r>
      <w:sdt>
        <w:sdtPr>
          <w:tag w:val="goog_rdk_1973"/>
        </w:sdtPr>
        <w:sdtContent>
          <w:del w:author="Богдан Николаїшин" w:id="193" w:date="2025-01-27T12:40:17Z">
            <w:r w:rsidDel="00000000" w:rsidR="00000000" w:rsidRPr="00000000">
              <w:rPr>
                <w:rFonts w:ascii="Montserrat" w:cs="Montserrat" w:eastAsia="Montserrat" w:hAnsi="Montserrat"/>
                <w:color w:val="000000"/>
                <w:sz w:val="20"/>
                <w:szCs w:val="20"/>
                <w:rtl w:val="0"/>
              </w:rPr>
              <w:delText xml:space="preserve">,</w:delText>
            </w:r>
          </w:del>
        </w:sdtContent>
      </w:sdt>
      <w:r w:rsidDel="00000000" w:rsidR="00000000" w:rsidRPr="00000000">
        <w:rPr>
          <w:rFonts w:ascii="Montserrat" w:cs="Montserrat" w:eastAsia="Montserrat" w:hAnsi="Montserrat"/>
          <w:color w:val="000000"/>
          <w:sz w:val="20"/>
          <w:szCs w:val="20"/>
          <w:rtl w:val="0"/>
        </w:rPr>
        <w:t xml:space="preserve"> місто Дрогобич починає розвивати туристичну галузь</w:t>
      </w:r>
      <w:sdt>
        <w:sdtPr>
          <w:tag w:val="goog_rdk_1974"/>
        </w:sdtPr>
        <w:sdtContent>
          <w:del w:author="Богдан Николаїшин" w:id="194" w:date="2025-01-27T12:40:28Z">
            <w:r w:rsidDel="00000000" w:rsidR="00000000" w:rsidRPr="00000000">
              <w:rPr>
                <w:rFonts w:ascii="Montserrat" w:cs="Montserrat" w:eastAsia="Montserrat" w:hAnsi="Montserrat"/>
                <w:color w:val="000000"/>
                <w:sz w:val="20"/>
                <w:szCs w:val="20"/>
                <w:rtl w:val="0"/>
              </w:rPr>
              <w:delText xml:space="preserve">,</w:delText>
            </w:r>
          </w:del>
        </w:sdtContent>
      </w:sdt>
      <w:r w:rsidDel="00000000" w:rsidR="00000000" w:rsidRPr="00000000">
        <w:rPr>
          <w:rFonts w:ascii="Montserrat" w:cs="Montserrat" w:eastAsia="Montserrat" w:hAnsi="Montserrat"/>
          <w:color w:val="000000"/>
          <w:sz w:val="20"/>
          <w:szCs w:val="20"/>
          <w:rtl w:val="0"/>
        </w:rPr>
        <w:t xml:space="preserve"> та підкреслює свій значний історичний та культурний вплив на весь західний регіон України.  У 2020 році була утворена Дрогобицька громада, що об’єднала велику кількість населених пунктів, що відкрило нові можливості для розвитку.</w:t>
      </w:r>
      <w:r w:rsidDel="00000000" w:rsidR="00000000" w:rsidRPr="00000000">
        <w:rPr>
          <w:rtl w:val="0"/>
        </w:rPr>
      </w:r>
    </w:p>
    <w:p w:rsidR="00000000" w:rsidDel="00000000" w:rsidP="00000000" w:rsidRDefault="00000000" w:rsidRPr="00000000" w14:paraId="0000055F">
      <w:pPr>
        <w:rPr/>
      </w:pPr>
      <w:r w:rsidDel="00000000" w:rsidR="00000000" w:rsidRPr="00000000">
        <w:rPr>
          <w:rtl w:val="0"/>
        </w:rPr>
      </w:r>
    </w:p>
    <w:p w:rsidR="00000000" w:rsidDel="00000000" w:rsidP="00000000" w:rsidRDefault="00000000" w:rsidRPr="00000000" w14:paraId="00000560">
      <w:pPr>
        <w:numPr>
          <w:ilvl w:val="0"/>
          <w:numId w:val="38"/>
        </w:numPr>
        <w:ind w:left="720" w:hanging="720"/>
        <w:rPr>
          <w:rFonts w:ascii="Montserrat" w:cs="Montserrat" w:eastAsia="Montserrat" w:hAnsi="Montserrat"/>
          <w:b w:val="1"/>
        </w:rPr>
      </w:pPr>
      <w:r w:rsidDel="00000000" w:rsidR="00000000" w:rsidRPr="00000000">
        <w:rPr>
          <w:rFonts w:ascii="Montserrat" w:cs="Montserrat" w:eastAsia="Montserrat" w:hAnsi="Montserrat"/>
          <w:b w:val="1"/>
          <w:rtl w:val="0"/>
        </w:rPr>
        <w:t xml:space="preserve">Бачення та цінності</w:t>
      </w:r>
    </w:p>
    <w:p w:rsidR="00000000" w:rsidDel="00000000" w:rsidP="00000000" w:rsidRDefault="00000000" w:rsidRPr="00000000" w14:paraId="00000561">
      <w:pPr>
        <w:rPr>
          <w:i w:val="1"/>
          <w:color w:val="3d85c6"/>
          <w:sz w:val="24"/>
          <w:szCs w:val="24"/>
        </w:rPr>
      </w:pPr>
      <w:r w:rsidDel="00000000" w:rsidR="00000000" w:rsidRPr="00000000">
        <w:rPr>
          <w:rtl w:val="0"/>
        </w:rPr>
      </w:r>
    </w:p>
    <w:p w:rsidR="00000000" w:rsidDel="00000000" w:rsidP="00000000" w:rsidRDefault="00000000" w:rsidRPr="00000000" w14:paraId="00000562">
      <w:pPr>
        <w:rPr/>
      </w:pPr>
      <w:r w:rsidDel="00000000" w:rsidR="00000000" w:rsidRPr="00000000">
        <w:rPr>
          <w:rFonts w:ascii="Montserrat" w:cs="Montserrat" w:eastAsia="Montserrat" w:hAnsi="Montserrat"/>
          <w:color w:val="000000"/>
          <w:sz w:val="20"/>
          <w:szCs w:val="20"/>
          <w:rtl w:val="0"/>
        </w:rPr>
        <w:t xml:space="preserve">Для Дрогобицької громади важливо розвивати сучасні підходи до управління громадою</w:t>
      </w:r>
      <w:sdt>
        <w:sdtPr>
          <w:tag w:val="goog_rdk_1975"/>
        </w:sdtPr>
        <w:sdtContent>
          <w:ins w:author="Богдан Николаїшин" w:id="195" w:date="2025-01-27T12:41:04Z">
            <w:r w:rsidDel="00000000" w:rsidR="00000000" w:rsidRPr="00000000">
              <w:rPr>
                <w:rFonts w:ascii="Montserrat" w:cs="Montserrat" w:eastAsia="Montserrat" w:hAnsi="Montserrat"/>
                <w:color w:val="000000"/>
                <w:sz w:val="20"/>
                <w:szCs w:val="20"/>
                <w:rtl w:val="0"/>
              </w:rPr>
              <w:t xml:space="preserve">,</w:t>
            </w:r>
          </w:ins>
        </w:sdtContent>
      </w:sdt>
      <w:r w:rsidDel="00000000" w:rsidR="00000000" w:rsidRPr="00000000">
        <w:rPr>
          <w:rFonts w:ascii="Montserrat" w:cs="Montserrat" w:eastAsia="Montserrat" w:hAnsi="Montserrat"/>
          <w:color w:val="000000"/>
          <w:sz w:val="20"/>
          <w:szCs w:val="20"/>
          <w:rtl w:val="0"/>
        </w:rPr>
        <w:t xml:space="preserve"> враховуючи принципи інтегрованого стратегічного планування. Цінності, які є частиною цього розвитку</w:t>
      </w:r>
      <w:sdt>
        <w:sdtPr>
          <w:tag w:val="goog_rdk_1976"/>
        </w:sdtPr>
        <w:sdtContent>
          <w:ins w:author="Богдан Николаїшин" w:id="196" w:date="2025-01-27T12:41:29Z">
            <w:r w:rsidDel="00000000" w:rsidR="00000000" w:rsidRPr="00000000">
              <w:rPr>
                <w:rFonts w:ascii="Montserrat" w:cs="Montserrat" w:eastAsia="Montserrat" w:hAnsi="Montserrat"/>
                <w:color w:val="000000"/>
                <w:sz w:val="20"/>
                <w:szCs w:val="20"/>
                <w:rtl w:val="0"/>
              </w:rPr>
              <w:t xml:space="preserve">,</w:t>
            </w:r>
          </w:ins>
        </w:sdtContent>
      </w:sdt>
      <w:r w:rsidDel="00000000" w:rsidR="00000000" w:rsidRPr="00000000">
        <w:rPr>
          <w:rFonts w:ascii="Montserrat" w:cs="Montserrat" w:eastAsia="Montserrat" w:hAnsi="Montserrat"/>
          <w:color w:val="000000"/>
          <w:sz w:val="20"/>
          <w:szCs w:val="20"/>
          <w:rtl w:val="0"/>
        </w:rPr>
        <w:t xml:space="preserve"> тільки сприятимуть взаємодії всіх важливих галузей, які роблять громаду унікальною та стійкою до можливих викликів. </w:t>
      </w:r>
      <w:r w:rsidDel="00000000" w:rsidR="00000000" w:rsidRPr="00000000">
        <w:rPr>
          <w:rtl w:val="0"/>
        </w:rPr>
      </w:r>
    </w:p>
    <w:p w:rsidR="00000000" w:rsidDel="00000000" w:rsidP="00000000" w:rsidRDefault="00000000" w:rsidRPr="00000000" w14:paraId="00000563">
      <w:pPr>
        <w:rPr/>
      </w:pPr>
      <w:r w:rsidDel="00000000" w:rsidR="00000000" w:rsidRPr="00000000">
        <w:rPr>
          <w:rtl w:val="0"/>
        </w:rPr>
      </w:r>
    </w:p>
    <w:p w:rsidR="00000000" w:rsidDel="00000000" w:rsidP="00000000" w:rsidRDefault="00000000" w:rsidRPr="00000000" w14:paraId="00000564">
      <w:pPr>
        <w:rPr/>
      </w:pPr>
      <w:r w:rsidDel="00000000" w:rsidR="00000000" w:rsidRPr="00000000">
        <w:rPr>
          <w:rFonts w:ascii="Montserrat" w:cs="Montserrat" w:eastAsia="Montserrat" w:hAnsi="Montserrat"/>
          <w:i w:val="1"/>
          <w:color w:val="000000"/>
          <w:sz w:val="20"/>
          <w:szCs w:val="20"/>
          <w:rtl w:val="0"/>
        </w:rPr>
        <w:t xml:space="preserve">Інноваційність</w:t>
      </w:r>
      <w:r w:rsidDel="00000000" w:rsidR="00000000" w:rsidRPr="00000000">
        <w:rPr>
          <w:rFonts w:ascii="Montserrat" w:cs="Montserrat" w:eastAsia="Montserrat" w:hAnsi="Montserrat"/>
          <w:color w:val="000000"/>
          <w:sz w:val="20"/>
          <w:szCs w:val="20"/>
          <w:rtl w:val="0"/>
        </w:rPr>
        <w:t xml:space="preserve"> - громада формує стійку економічну базу шляхом розвитку промисловості, аграрного сектору, ІТ-індустрії та медичного серві</w:t>
      </w:r>
      <w:sdt>
        <w:sdtPr>
          <w:tag w:val="goog_rdk_1977"/>
        </w:sdtPr>
        <w:sdtContent>
          <w:ins w:author="Богдан Николаїшин" w:id="197" w:date="2025-01-27T12:42:36Z">
            <w:r w:rsidDel="00000000" w:rsidR="00000000" w:rsidRPr="00000000">
              <w:rPr>
                <w:rFonts w:ascii="Montserrat" w:cs="Montserrat" w:eastAsia="Montserrat" w:hAnsi="Montserrat"/>
                <w:color w:val="000000"/>
                <w:sz w:val="20"/>
                <w:szCs w:val="20"/>
                <w:rtl w:val="0"/>
              </w:rPr>
              <w:t xml:space="preserve">с</w:t>
            </w:r>
          </w:ins>
        </w:sdtContent>
      </w:sdt>
      <w:sdt>
        <w:sdtPr>
          <w:tag w:val="goog_rdk_1978"/>
        </w:sdtPr>
        <w:sdtContent>
          <w:del w:author="Богдан Николаїшин" w:id="197" w:date="2025-01-27T12:42:36Z">
            <w:r w:rsidDel="00000000" w:rsidR="00000000" w:rsidRPr="00000000">
              <w:rPr>
                <w:rFonts w:ascii="Montserrat" w:cs="Montserrat" w:eastAsia="Montserrat" w:hAnsi="Montserrat"/>
                <w:color w:val="000000"/>
                <w:sz w:val="20"/>
                <w:szCs w:val="20"/>
                <w:rtl w:val="0"/>
              </w:rPr>
              <w:delText xml:space="preserve">з</w:delText>
            </w:r>
          </w:del>
        </w:sdtContent>
      </w:sdt>
      <w:r w:rsidDel="00000000" w:rsidR="00000000" w:rsidRPr="00000000">
        <w:rPr>
          <w:rFonts w:ascii="Montserrat" w:cs="Montserrat" w:eastAsia="Montserrat" w:hAnsi="Montserrat"/>
          <w:color w:val="000000"/>
          <w:sz w:val="20"/>
          <w:szCs w:val="20"/>
          <w:rtl w:val="0"/>
        </w:rPr>
        <w:t xml:space="preserve">у, залучення інвестицій і створення сприятливого інвестиційного клімату, стимулювання місцевого бізнесу, відкриття нових підприємств, підтримки малого та середнього бізнесу через полегшення кредитування й розвиток підприємницької активності. </w:t>
      </w:r>
      <w:r w:rsidDel="00000000" w:rsidR="00000000" w:rsidRPr="00000000">
        <w:rPr>
          <w:rtl w:val="0"/>
        </w:rPr>
      </w:r>
    </w:p>
    <w:p w:rsidR="00000000" w:rsidDel="00000000" w:rsidP="00000000" w:rsidRDefault="00000000" w:rsidRPr="00000000" w14:paraId="00000565">
      <w:pPr>
        <w:rPr/>
      </w:pPr>
      <w:r w:rsidDel="00000000" w:rsidR="00000000" w:rsidRPr="00000000">
        <w:rPr>
          <w:rtl w:val="0"/>
        </w:rPr>
      </w:r>
    </w:p>
    <w:p w:rsidR="00000000" w:rsidDel="00000000" w:rsidP="00000000" w:rsidRDefault="00000000" w:rsidRPr="00000000" w14:paraId="00000566">
      <w:pPr>
        <w:rPr/>
      </w:pPr>
      <w:r w:rsidDel="00000000" w:rsidR="00000000" w:rsidRPr="00000000">
        <w:rPr>
          <w:rFonts w:ascii="Montserrat" w:cs="Montserrat" w:eastAsia="Montserrat" w:hAnsi="Montserrat"/>
          <w:i w:val="1"/>
          <w:color w:val="000000"/>
          <w:sz w:val="20"/>
          <w:szCs w:val="20"/>
          <w:rtl w:val="0"/>
        </w:rPr>
        <w:t xml:space="preserve">Лідерство</w:t>
      </w:r>
      <w:r w:rsidDel="00000000" w:rsidR="00000000" w:rsidRPr="00000000">
        <w:rPr>
          <w:rFonts w:ascii="Montserrat" w:cs="Montserrat" w:eastAsia="Montserrat" w:hAnsi="Montserrat"/>
          <w:color w:val="000000"/>
          <w:sz w:val="20"/>
          <w:szCs w:val="20"/>
          <w:rtl w:val="0"/>
        </w:rPr>
        <w:t xml:space="preserve"> - громада є регіональним лідером з освіти, забезпечує якісну і доступну освіту, модернізуючи освітні програми, створюючи сприятливі умови для навчання та працевлаштування студентів; впроваджує інноваційні освітні ініціативи, що відповідають сучасним викликам ринку праці та потребам суспільства.</w:t>
      </w:r>
      <w:r w:rsidDel="00000000" w:rsidR="00000000" w:rsidRPr="00000000">
        <w:rPr>
          <w:rtl w:val="0"/>
        </w:rPr>
      </w:r>
    </w:p>
    <w:p w:rsidR="00000000" w:rsidDel="00000000" w:rsidP="00000000" w:rsidRDefault="00000000" w:rsidRPr="00000000" w14:paraId="00000567">
      <w:pPr>
        <w:rPr/>
      </w:pPr>
      <w:r w:rsidDel="00000000" w:rsidR="00000000" w:rsidRPr="00000000">
        <w:rPr>
          <w:rtl w:val="0"/>
        </w:rPr>
      </w:r>
    </w:p>
    <w:p w:rsidR="00000000" w:rsidDel="00000000" w:rsidP="00000000" w:rsidRDefault="00000000" w:rsidRPr="00000000" w14:paraId="00000568">
      <w:pPr>
        <w:rPr/>
      </w:pPr>
      <w:r w:rsidDel="00000000" w:rsidR="00000000" w:rsidRPr="00000000">
        <w:rPr>
          <w:rFonts w:ascii="Montserrat" w:cs="Montserrat" w:eastAsia="Montserrat" w:hAnsi="Montserrat"/>
          <w:i w:val="1"/>
          <w:color w:val="000000"/>
          <w:sz w:val="20"/>
          <w:szCs w:val="20"/>
          <w:rtl w:val="0"/>
        </w:rPr>
        <w:t xml:space="preserve">Рівність</w:t>
      </w:r>
      <w:r w:rsidDel="00000000" w:rsidR="00000000" w:rsidRPr="00000000">
        <w:rPr>
          <w:rFonts w:ascii="Montserrat" w:cs="Montserrat" w:eastAsia="Montserrat" w:hAnsi="Montserrat"/>
          <w:color w:val="000000"/>
          <w:sz w:val="20"/>
          <w:szCs w:val="20"/>
          <w:rtl w:val="0"/>
        </w:rPr>
        <w:t xml:space="preserve"> - громада забезпечує соціальний захист та інклюзивність: підтримує вразливі категорії населення, розвиває безбар’єрне середовище, створює умови для інтеграції переселенців, молодих сімей, а також підвищує рівень безпеки в громаді.</w:t>
      </w:r>
      <w:r w:rsidDel="00000000" w:rsidR="00000000" w:rsidRPr="00000000">
        <w:rPr>
          <w:rtl w:val="0"/>
        </w:rPr>
      </w:r>
    </w:p>
    <w:p w:rsidR="00000000" w:rsidDel="00000000" w:rsidP="00000000" w:rsidRDefault="00000000" w:rsidRPr="00000000" w14:paraId="00000569">
      <w:pPr>
        <w:rPr/>
      </w:pPr>
      <w:r w:rsidDel="00000000" w:rsidR="00000000" w:rsidRPr="00000000">
        <w:rPr>
          <w:rtl w:val="0"/>
        </w:rPr>
      </w:r>
    </w:p>
    <w:p w:rsidR="00000000" w:rsidDel="00000000" w:rsidP="00000000" w:rsidRDefault="00000000" w:rsidRPr="00000000" w14:paraId="0000056A">
      <w:pPr>
        <w:rPr/>
      </w:pPr>
      <w:r w:rsidDel="00000000" w:rsidR="00000000" w:rsidRPr="00000000">
        <w:rPr>
          <w:rFonts w:ascii="Montserrat" w:cs="Montserrat" w:eastAsia="Montserrat" w:hAnsi="Montserrat"/>
          <w:i w:val="1"/>
          <w:color w:val="000000"/>
          <w:sz w:val="20"/>
          <w:szCs w:val="20"/>
          <w:rtl w:val="0"/>
        </w:rPr>
        <w:t xml:space="preserve">Здоровʼя</w:t>
      </w:r>
      <w:r w:rsidDel="00000000" w:rsidR="00000000" w:rsidRPr="00000000">
        <w:rPr>
          <w:rFonts w:ascii="Montserrat" w:cs="Montserrat" w:eastAsia="Montserrat" w:hAnsi="Montserrat"/>
          <w:color w:val="000000"/>
          <w:sz w:val="20"/>
          <w:szCs w:val="20"/>
          <w:rtl w:val="0"/>
        </w:rPr>
        <w:t xml:space="preserve"> - мешканці громади мають доступ до якісних медичних послуг, громада має розвинені медичні заклади, які забезпечують потрібним медичним сервісом і сусідні громади , пріоритизує зміцнення сільської медицини, створення сучасних умов для лікування та діагностики. </w:t>
      </w:r>
      <w:r w:rsidDel="00000000" w:rsidR="00000000" w:rsidRPr="00000000">
        <w:rPr>
          <w:rtl w:val="0"/>
        </w:rPr>
      </w:r>
    </w:p>
    <w:p w:rsidR="00000000" w:rsidDel="00000000" w:rsidP="00000000" w:rsidRDefault="00000000" w:rsidRPr="00000000" w14:paraId="0000056B">
      <w:pPr>
        <w:rPr/>
      </w:pPr>
      <w:r w:rsidDel="00000000" w:rsidR="00000000" w:rsidRPr="00000000">
        <w:rPr>
          <w:rtl w:val="0"/>
        </w:rPr>
      </w:r>
    </w:p>
    <w:p w:rsidR="00000000" w:rsidDel="00000000" w:rsidP="00000000" w:rsidRDefault="00000000" w:rsidRPr="00000000" w14:paraId="0000056C">
      <w:pPr>
        <w:rPr>
          <w:rFonts w:ascii="Montserrat" w:cs="Montserrat" w:eastAsia="Montserrat" w:hAnsi="Montserrat"/>
          <w:color w:val="000000"/>
          <w:sz w:val="20"/>
          <w:szCs w:val="20"/>
        </w:rPr>
      </w:pPr>
      <w:r w:rsidDel="00000000" w:rsidR="00000000" w:rsidRPr="00000000">
        <w:rPr>
          <w:rFonts w:ascii="Montserrat" w:cs="Montserrat" w:eastAsia="Montserrat" w:hAnsi="Montserrat"/>
          <w:i w:val="1"/>
          <w:color w:val="000000"/>
          <w:sz w:val="20"/>
          <w:szCs w:val="20"/>
          <w:rtl w:val="0"/>
        </w:rPr>
        <w:t xml:space="preserve">Стійкість</w:t>
      </w:r>
      <w:r w:rsidDel="00000000" w:rsidR="00000000" w:rsidRPr="00000000">
        <w:rPr>
          <w:rFonts w:ascii="Montserrat" w:cs="Montserrat" w:eastAsia="Montserrat" w:hAnsi="Montserrat"/>
          <w:color w:val="000000"/>
          <w:sz w:val="20"/>
          <w:szCs w:val="20"/>
          <w:rtl w:val="0"/>
        </w:rPr>
        <w:t xml:space="preserve"> - громада спроможна гнучко адаптуватися під впливом зовнішніх та внутрішніх загроз, зберігати свої цінності та важливий людський капітал в період невизначеності. </w:t>
      </w:r>
    </w:p>
    <w:p w:rsidR="00000000" w:rsidDel="00000000" w:rsidP="00000000" w:rsidRDefault="00000000" w:rsidRPr="00000000" w14:paraId="0000056D">
      <w:pPr>
        <w:rPr/>
      </w:pPr>
      <w:r w:rsidDel="00000000" w:rsidR="00000000" w:rsidRPr="00000000">
        <w:rPr>
          <w:rFonts w:ascii="Montserrat" w:cs="Montserrat" w:eastAsia="Montserrat" w:hAnsi="Montserrat"/>
          <w:i w:val="1"/>
          <w:color w:val="000000"/>
          <w:sz w:val="20"/>
          <w:szCs w:val="20"/>
          <w:rtl w:val="0"/>
        </w:rPr>
        <w:t xml:space="preserve">Довіра</w:t>
      </w:r>
      <w:r w:rsidDel="00000000" w:rsidR="00000000" w:rsidRPr="00000000">
        <w:rPr>
          <w:rFonts w:ascii="Montserrat" w:cs="Montserrat" w:eastAsia="Montserrat" w:hAnsi="Montserrat"/>
          <w:color w:val="000000"/>
          <w:sz w:val="20"/>
          <w:szCs w:val="20"/>
          <w:rtl w:val="0"/>
        </w:rPr>
        <w:t xml:space="preserve"> - громада вибудовує довготривалі взаємовіднисини між різними групами населення, та в змозі будувати нові кроки розвитку на основі справедливості та рівності.  </w:t>
      </w:r>
      <w:r w:rsidDel="00000000" w:rsidR="00000000" w:rsidRPr="00000000">
        <w:rPr>
          <w:rtl w:val="0"/>
        </w:rPr>
      </w:r>
    </w:p>
    <w:p w:rsidR="00000000" w:rsidDel="00000000" w:rsidP="00000000" w:rsidRDefault="00000000" w:rsidRPr="00000000" w14:paraId="0000056E">
      <w:pPr>
        <w:rPr>
          <w:i w:val="1"/>
          <w:color w:val="3d85c6"/>
          <w:sz w:val="24"/>
          <w:szCs w:val="24"/>
        </w:rPr>
      </w:pPr>
      <w:r w:rsidDel="00000000" w:rsidR="00000000" w:rsidRPr="00000000">
        <w:rPr>
          <w:rtl w:val="0"/>
        </w:rPr>
      </w:r>
    </w:p>
    <w:p w:rsidR="00000000" w:rsidDel="00000000" w:rsidP="00000000" w:rsidRDefault="00000000" w:rsidRPr="00000000" w14:paraId="0000056F">
      <w:pPr>
        <w:rPr>
          <w:rFonts w:ascii="Montserrat" w:cs="Montserrat" w:eastAsia="Montserrat" w:hAnsi="Montserrat"/>
          <w:b w:val="1"/>
          <w:color w:val="ff0000"/>
        </w:rPr>
      </w:pPr>
      <w:r w:rsidDel="00000000" w:rsidR="00000000" w:rsidRPr="00000000">
        <w:rPr>
          <w:rFonts w:ascii="Montserrat" w:cs="Montserrat" w:eastAsia="Montserrat" w:hAnsi="Montserrat"/>
          <w:b w:val="1"/>
          <w:rtl w:val="0"/>
        </w:rPr>
        <w:t xml:space="preserve">Роль та місце територіальної громади у місцевій та регіональній системах розселення</w:t>
      </w:r>
      <w:r w:rsidDel="00000000" w:rsidR="00000000" w:rsidRPr="00000000">
        <w:rPr>
          <w:rtl w:val="0"/>
        </w:rPr>
      </w:r>
    </w:p>
    <w:p w:rsidR="00000000" w:rsidDel="00000000" w:rsidP="00000000" w:rsidRDefault="00000000" w:rsidRPr="00000000" w14:paraId="00000570">
      <w:pPr>
        <w:rPr>
          <w:rFonts w:ascii="Montserrat" w:cs="Montserrat" w:eastAsia="Montserrat" w:hAnsi="Montserrat"/>
          <w:b w:val="1"/>
        </w:rPr>
      </w:pPr>
      <w:r w:rsidDel="00000000" w:rsidR="00000000" w:rsidRPr="00000000">
        <w:rPr>
          <w:rtl w:val="0"/>
        </w:rPr>
      </w:r>
    </w:p>
    <w:p w:rsidR="00000000" w:rsidDel="00000000" w:rsidP="00000000" w:rsidRDefault="00000000" w:rsidRPr="00000000" w14:paraId="00000571">
      <w:pPr>
        <w:rPr/>
      </w:pPr>
      <w:r w:rsidDel="00000000" w:rsidR="00000000" w:rsidRPr="00000000">
        <w:rPr>
          <w:rFonts w:ascii="Montserrat" w:cs="Montserrat" w:eastAsia="Montserrat" w:hAnsi="Montserrat"/>
          <w:i w:val="1"/>
          <w:color w:val="000000"/>
          <w:sz w:val="20"/>
          <w:szCs w:val="20"/>
          <w:rtl w:val="0"/>
        </w:rPr>
        <w:t xml:space="preserve">Роль на рівні держави</w:t>
      </w:r>
      <w:r w:rsidDel="00000000" w:rsidR="00000000" w:rsidRPr="00000000">
        <w:rPr>
          <w:rtl w:val="0"/>
        </w:rPr>
      </w:r>
    </w:p>
    <w:p w:rsidR="00000000" w:rsidDel="00000000" w:rsidP="00000000" w:rsidRDefault="00000000" w:rsidRPr="00000000" w14:paraId="00000572">
      <w:pPr>
        <w:rPr/>
      </w:pPr>
      <w:r w:rsidDel="00000000" w:rsidR="00000000" w:rsidRPr="00000000">
        <w:rPr>
          <w:rFonts w:ascii="Montserrat" w:cs="Montserrat" w:eastAsia="Montserrat" w:hAnsi="Montserrat"/>
          <w:color w:val="000000"/>
          <w:sz w:val="20"/>
          <w:szCs w:val="20"/>
          <w:rtl w:val="0"/>
        </w:rPr>
        <w:t xml:space="preserve">Громада задає тон реформ на рівні державної політики. </w:t>
      </w:r>
      <w:r w:rsidDel="00000000" w:rsidR="00000000" w:rsidRPr="00000000">
        <w:rPr>
          <w:rtl w:val="0"/>
        </w:rPr>
      </w:r>
    </w:p>
    <w:p w:rsidR="00000000" w:rsidDel="00000000" w:rsidP="00000000" w:rsidRDefault="00000000" w:rsidRPr="00000000" w14:paraId="00000573">
      <w:pPr>
        <w:rPr/>
      </w:pPr>
      <w:r w:rsidDel="00000000" w:rsidR="00000000" w:rsidRPr="00000000">
        <w:rPr>
          <w:rFonts w:ascii="Montserrat" w:cs="Montserrat" w:eastAsia="Montserrat" w:hAnsi="Montserrat"/>
          <w:color w:val="000000"/>
          <w:sz w:val="20"/>
          <w:szCs w:val="20"/>
          <w:rtl w:val="0"/>
        </w:rPr>
        <w:t xml:space="preserve">Здійснені реформи та запропоновані ідеї удосконалення управління в громадах уже є прикладом для інших громад України.</w:t>
      </w:r>
      <w:r w:rsidDel="00000000" w:rsidR="00000000" w:rsidRPr="00000000">
        <w:rPr>
          <w:rtl w:val="0"/>
        </w:rPr>
      </w:r>
    </w:p>
    <w:p w:rsidR="00000000" w:rsidDel="00000000" w:rsidP="00000000" w:rsidRDefault="00000000" w:rsidRPr="00000000" w14:paraId="00000574">
      <w:pPr>
        <w:rPr/>
      </w:pPr>
      <w:r w:rsidDel="00000000" w:rsidR="00000000" w:rsidRPr="00000000">
        <w:rPr>
          <w:rtl w:val="0"/>
        </w:rPr>
      </w:r>
    </w:p>
    <w:p w:rsidR="00000000" w:rsidDel="00000000" w:rsidP="00000000" w:rsidRDefault="00000000" w:rsidRPr="00000000" w14:paraId="00000575">
      <w:pPr>
        <w:rPr/>
      </w:pPr>
      <w:r w:rsidDel="00000000" w:rsidR="00000000" w:rsidRPr="00000000">
        <w:rPr>
          <w:rFonts w:ascii="Montserrat" w:cs="Montserrat" w:eastAsia="Montserrat" w:hAnsi="Montserrat"/>
          <w:i w:val="1"/>
          <w:color w:val="000000"/>
          <w:sz w:val="20"/>
          <w:szCs w:val="20"/>
          <w:rtl w:val="0"/>
        </w:rPr>
        <w:t xml:space="preserve">Регіональна роль</w:t>
      </w:r>
      <w:r w:rsidDel="00000000" w:rsidR="00000000" w:rsidRPr="00000000">
        <w:rPr>
          <w:rtl w:val="0"/>
        </w:rPr>
      </w:r>
    </w:p>
    <w:p w:rsidR="00000000" w:rsidDel="00000000" w:rsidP="00000000" w:rsidRDefault="00000000" w:rsidRPr="00000000" w14:paraId="00000576">
      <w:pPr>
        <w:rPr/>
      </w:pPr>
      <w:r w:rsidDel="00000000" w:rsidR="00000000" w:rsidRPr="00000000">
        <w:rPr>
          <w:rFonts w:ascii="Montserrat" w:cs="Montserrat" w:eastAsia="Montserrat" w:hAnsi="Montserrat"/>
          <w:color w:val="000000"/>
          <w:sz w:val="20"/>
          <w:szCs w:val="20"/>
          <w:rtl w:val="0"/>
        </w:rPr>
        <w:t xml:space="preserve">Регіональний центр соціальних послуг в напрямках освіти та медицини.</w:t>
      </w:r>
      <w:r w:rsidDel="00000000" w:rsidR="00000000" w:rsidRPr="00000000">
        <w:rPr>
          <w:rtl w:val="0"/>
        </w:rPr>
      </w:r>
    </w:p>
    <w:p w:rsidR="00000000" w:rsidDel="00000000" w:rsidP="00000000" w:rsidRDefault="00000000" w:rsidRPr="00000000" w14:paraId="00000577">
      <w:pPr>
        <w:rPr/>
      </w:pPr>
      <w:r w:rsidDel="00000000" w:rsidR="00000000" w:rsidRPr="00000000">
        <w:rPr>
          <w:rFonts w:ascii="Montserrat" w:cs="Montserrat" w:eastAsia="Montserrat" w:hAnsi="Montserrat"/>
          <w:color w:val="000000"/>
          <w:sz w:val="20"/>
          <w:szCs w:val="20"/>
          <w:rtl w:val="0"/>
        </w:rPr>
        <w:t xml:space="preserve">Так як Дрогобицька громада уже є лідером в регіоні в даних галузях, та має можливості забезпечувати відподними послугами велику кількість населення. </w:t>
      </w:r>
      <w:r w:rsidDel="00000000" w:rsidR="00000000" w:rsidRPr="00000000">
        <w:rPr>
          <w:rtl w:val="0"/>
        </w:rPr>
      </w:r>
    </w:p>
    <w:p w:rsidR="00000000" w:rsidDel="00000000" w:rsidP="00000000" w:rsidRDefault="00000000" w:rsidRPr="00000000" w14:paraId="00000578">
      <w:pPr>
        <w:rPr/>
      </w:pPr>
      <w:r w:rsidDel="00000000" w:rsidR="00000000" w:rsidRPr="00000000">
        <w:rPr>
          <w:rtl w:val="0"/>
        </w:rPr>
      </w:r>
    </w:p>
    <w:p w:rsidR="00000000" w:rsidDel="00000000" w:rsidP="00000000" w:rsidRDefault="00000000" w:rsidRPr="00000000" w14:paraId="00000579">
      <w:pPr>
        <w:rPr/>
      </w:pPr>
      <w:r w:rsidDel="00000000" w:rsidR="00000000" w:rsidRPr="00000000">
        <w:rPr>
          <w:rFonts w:ascii="Montserrat" w:cs="Montserrat" w:eastAsia="Montserrat" w:hAnsi="Montserrat"/>
          <w:i w:val="1"/>
          <w:color w:val="000000"/>
          <w:sz w:val="20"/>
          <w:szCs w:val="20"/>
          <w:rtl w:val="0"/>
        </w:rPr>
        <w:t xml:space="preserve">Місцева роль</w:t>
      </w:r>
      <w:r w:rsidDel="00000000" w:rsidR="00000000" w:rsidRPr="00000000">
        <w:rPr>
          <w:rtl w:val="0"/>
        </w:rPr>
      </w:r>
    </w:p>
    <w:p w:rsidR="00000000" w:rsidDel="00000000" w:rsidP="00000000" w:rsidRDefault="00000000" w:rsidRPr="00000000" w14:paraId="0000057A">
      <w:pPr>
        <w:rPr/>
      </w:pPr>
      <w:r w:rsidDel="00000000" w:rsidR="00000000" w:rsidRPr="00000000">
        <w:rPr>
          <w:rFonts w:ascii="Montserrat" w:cs="Montserrat" w:eastAsia="Montserrat" w:hAnsi="Montserrat"/>
          <w:color w:val="000000"/>
          <w:sz w:val="20"/>
          <w:szCs w:val="20"/>
          <w:rtl w:val="0"/>
        </w:rPr>
        <w:t xml:space="preserve">Громада покращує комфорт для мешканців через інноваційні підходи планування та забезпечує якісне дозвілля та інфраструктуру для кожного.  </w:t>
      </w:r>
      <w:r w:rsidDel="00000000" w:rsidR="00000000" w:rsidRPr="00000000">
        <w:rPr>
          <w:rtl w:val="0"/>
        </w:rPr>
      </w:r>
    </w:p>
    <w:p w:rsidR="00000000" w:rsidDel="00000000" w:rsidP="00000000" w:rsidRDefault="00000000" w:rsidRPr="00000000" w14:paraId="0000057B">
      <w:pPr>
        <w:rPr/>
      </w:pPr>
      <w:r w:rsidDel="00000000" w:rsidR="00000000" w:rsidRPr="00000000">
        <w:rPr>
          <w:rtl w:val="0"/>
        </w:rPr>
      </w:r>
    </w:p>
    <w:p w:rsidR="00000000" w:rsidDel="00000000" w:rsidP="00000000" w:rsidRDefault="00000000" w:rsidRPr="00000000" w14:paraId="0000057C">
      <w:pPr>
        <w:rPr>
          <w:rFonts w:ascii="Montserrat" w:cs="Montserrat" w:eastAsia="Montserrat" w:hAnsi="Montserrat"/>
          <w:b w:val="1"/>
        </w:rPr>
      </w:pPr>
      <w:r w:rsidDel="00000000" w:rsidR="00000000" w:rsidRPr="00000000">
        <w:rPr>
          <w:rFonts w:ascii="Montserrat" w:cs="Montserrat" w:eastAsia="Montserrat" w:hAnsi="Montserrat"/>
          <w:b w:val="1"/>
          <w:rtl w:val="0"/>
        </w:rPr>
        <w:t xml:space="preserve">Основні містоутворюючі функції територіальної громади </w:t>
      </w:r>
    </w:p>
    <w:p w:rsidR="00000000" w:rsidDel="00000000" w:rsidP="00000000" w:rsidRDefault="00000000" w:rsidRPr="00000000" w14:paraId="0000057D">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0" w:before="200" w:line="276" w:lineRule="auto"/>
        <w:ind w:left="720" w:right="0" w:hanging="360"/>
        <w:jc w:val="left"/>
        <w:rPr>
          <w:rFonts w:ascii="Montserrat" w:cs="Montserrat" w:eastAsia="Montserrat" w:hAnsi="Montserrat"/>
          <w:b w:val="0"/>
          <w:i w:val="1"/>
          <w:smallCaps w:val="0"/>
          <w:strike w:val="0"/>
          <w:color w:val="000000"/>
          <w:sz w:val="20"/>
          <w:szCs w:val="20"/>
          <w:u w:val="none"/>
          <w:shd w:fill="auto" w:val="clear"/>
          <w:vertAlign w:val="baseline"/>
        </w:rPr>
      </w:pPr>
      <w:r w:rsidDel="00000000" w:rsidR="00000000" w:rsidRPr="00000000">
        <w:rPr>
          <w:rFonts w:ascii="Montserrat" w:cs="Montserrat" w:eastAsia="Montserrat" w:hAnsi="Montserrat"/>
          <w:b w:val="0"/>
          <w:i w:val="1"/>
          <w:smallCaps w:val="0"/>
          <w:strike w:val="0"/>
          <w:color w:val="000000"/>
          <w:sz w:val="20"/>
          <w:szCs w:val="20"/>
          <w:u w:val="none"/>
          <w:shd w:fill="auto" w:val="clear"/>
          <w:vertAlign w:val="baseline"/>
          <w:rtl w:val="0"/>
        </w:rPr>
        <w:t xml:space="preserve">розробка природних ресурсів</w:t>
      </w:r>
    </w:p>
    <w:p w:rsidR="00000000" w:rsidDel="00000000" w:rsidP="00000000" w:rsidRDefault="00000000" w:rsidRPr="00000000" w14:paraId="0000057E">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0" w:before="0" w:line="276" w:lineRule="auto"/>
        <w:ind w:left="720" w:right="0" w:hanging="360"/>
        <w:jc w:val="left"/>
        <w:rPr>
          <w:rFonts w:ascii="Montserrat" w:cs="Montserrat" w:eastAsia="Montserrat" w:hAnsi="Montserrat"/>
          <w:b w:val="0"/>
          <w:i w:val="1"/>
          <w:smallCaps w:val="0"/>
          <w:strike w:val="0"/>
          <w:color w:val="000000"/>
          <w:sz w:val="20"/>
          <w:szCs w:val="20"/>
          <w:u w:val="none"/>
          <w:shd w:fill="auto" w:val="clear"/>
          <w:vertAlign w:val="baseline"/>
        </w:rPr>
      </w:pPr>
      <w:r w:rsidDel="00000000" w:rsidR="00000000" w:rsidRPr="00000000">
        <w:rPr>
          <w:rFonts w:ascii="Montserrat" w:cs="Montserrat" w:eastAsia="Montserrat" w:hAnsi="Montserrat"/>
          <w:b w:val="0"/>
          <w:i w:val="1"/>
          <w:smallCaps w:val="0"/>
          <w:strike w:val="0"/>
          <w:color w:val="000000"/>
          <w:sz w:val="20"/>
          <w:szCs w:val="20"/>
          <w:u w:val="none"/>
          <w:shd w:fill="auto" w:val="clear"/>
          <w:vertAlign w:val="baseline"/>
          <w:rtl w:val="0"/>
        </w:rPr>
        <w:t xml:space="preserve">сільське господарство</w:t>
      </w:r>
    </w:p>
    <w:p w:rsidR="00000000" w:rsidDel="00000000" w:rsidP="00000000" w:rsidRDefault="00000000" w:rsidRPr="00000000" w14:paraId="0000057F">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0" w:before="0" w:line="276" w:lineRule="auto"/>
        <w:ind w:left="720" w:right="0" w:hanging="360"/>
        <w:jc w:val="left"/>
        <w:rPr>
          <w:rFonts w:ascii="Montserrat" w:cs="Montserrat" w:eastAsia="Montserrat" w:hAnsi="Montserrat"/>
          <w:b w:val="0"/>
          <w:i w:val="1"/>
          <w:smallCaps w:val="0"/>
          <w:strike w:val="0"/>
          <w:color w:val="000000"/>
          <w:sz w:val="20"/>
          <w:szCs w:val="20"/>
          <w:u w:val="none"/>
          <w:shd w:fill="auto" w:val="clear"/>
          <w:vertAlign w:val="baseline"/>
        </w:rPr>
      </w:pPr>
      <w:r w:rsidDel="00000000" w:rsidR="00000000" w:rsidRPr="00000000">
        <w:rPr>
          <w:rFonts w:ascii="Montserrat" w:cs="Montserrat" w:eastAsia="Montserrat" w:hAnsi="Montserrat"/>
          <w:b w:val="0"/>
          <w:i w:val="1"/>
          <w:smallCaps w:val="0"/>
          <w:strike w:val="0"/>
          <w:color w:val="000000"/>
          <w:sz w:val="20"/>
          <w:szCs w:val="20"/>
          <w:u w:val="none"/>
          <w:shd w:fill="auto" w:val="clear"/>
          <w:vertAlign w:val="baseline"/>
          <w:rtl w:val="0"/>
        </w:rPr>
        <w:t xml:space="preserve">виробнича діяльність та переробка</w:t>
      </w:r>
    </w:p>
    <w:p w:rsidR="00000000" w:rsidDel="00000000" w:rsidP="00000000" w:rsidRDefault="00000000" w:rsidRPr="00000000" w14:paraId="00000580">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0" w:before="0" w:line="276" w:lineRule="auto"/>
        <w:ind w:left="720" w:right="0" w:hanging="360"/>
        <w:jc w:val="left"/>
        <w:rPr>
          <w:rFonts w:ascii="Montserrat" w:cs="Montserrat" w:eastAsia="Montserrat" w:hAnsi="Montserrat"/>
          <w:b w:val="0"/>
          <w:i w:val="1"/>
          <w:smallCaps w:val="0"/>
          <w:strike w:val="0"/>
          <w:color w:val="000000"/>
          <w:sz w:val="20"/>
          <w:szCs w:val="20"/>
          <w:u w:val="none"/>
          <w:shd w:fill="auto" w:val="clear"/>
          <w:vertAlign w:val="baseline"/>
        </w:rPr>
      </w:pPr>
      <w:r w:rsidDel="00000000" w:rsidR="00000000" w:rsidRPr="00000000">
        <w:rPr>
          <w:rFonts w:ascii="Montserrat" w:cs="Montserrat" w:eastAsia="Montserrat" w:hAnsi="Montserrat"/>
          <w:b w:val="0"/>
          <w:i w:val="1"/>
          <w:smallCaps w:val="0"/>
          <w:strike w:val="0"/>
          <w:color w:val="000000"/>
          <w:sz w:val="20"/>
          <w:szCs w:val="20"/>
          <w:u w:val="none"/>
          <w:shd w:fill="auto" w:val="clear"/>
          <w:vertAlign w:val="baseline"/>
          <w:rtl w:val="0"/>
        </w:rPr>
        <w:t xml:space="preserve">нематеріальне виробництво та послуги</w:t>
      </w:r>
    </w:p>
    <w:p w:rsidR="00000000" w:rsidDel="00000000" w:rsidP="00000000" w:rsidRDefault="00000000" w:rsidRPr="00000000" w14:paraId="00000581">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0" w:before="0" w:line="276" w:lineRule="auto"/>
        <w:ind w:left="720" w:right="0" w:hanging="360"/>
        <w:jc w:val="left"/>
        <w:rPr>
          <w:rFonts w:ascii="Montserrat" w:cs="Montserrat" w:eastAsia="Montserrat" w:hAnsi="Montserrat"/>
          <w:b w:val="0"/>
          <w:i w:val="1"/>
          <w:smallCaps w:val="0"/>
          <w:strike w:val="0"/>
          <w:color w:val="000000"/>
          <w:sz w:val="20"/>
          <w:szCs w:val="20"/>
          <w:u w:val="none"/>
          <w:shd w:fill="auto" w:val="clear"/>
          <w:vertAlign w:val="baseline"/>
        </w:rPr>
      </w:pPr>
      <w:r w:rsidDel="00000000" w:rsidR="00000000" w:rsidRPr="00000000">
        <w:rPr>
          <w:rFonts w:ascii="Montserrat" w:cs="Montserrat" w:eastAsia="Montserrat" w:hAnsi="Montserrat"/>
          <w:b w:val="0"/>
          <w:i w:val="1"/>
          <w:smallCaps w:val="0"/>
          <w:strike w:val="0"/>
          <w:color w:val="000000"/>
          <w:sz w:val="20"/>
          <w:szCs w:val="20"/>
          <w:u w:val="none"/>
          <w:shd w:fill="auto" w:val="clear"/>
          <w:vertAlign w:val="baseline"/>
          <w:rtl w:val="0"/>
        </w:rPr>
        <w:t xml:space="preserve">торгівля та послуги для населення</w:t>
      </w:r>
    </w:p>
    <w:p w:rsidR="00000000" w:rsidDel="00000000" w:rsidP="00000000" w:rsidRDefault="00000000" w:rsidRPr="00000000" w14:paraId="00000582">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0" w:before="0" w:line="276" w:lineRule="auto"/>
        <w:ind w:left="720" w:right="0" w:hanging="360"/>
        <w:jc w:val="left"/>
        <w:rPr>
          <w:rFonts w:ascii="Montserrat" w:cs="Montserrat" w:eastAsia="Montserrat" w:hAnsi="Montserrat"/>
          <w:b w:val="0"/>
          <w:i w:val="1"/>
          <w:smallCaps w:val="0"/>
          <w:strike w:val="0"/>
          <w:color w:val="000000"/>
          <w:sz w:val="20"/>
          <w:szCs w:val="20"/>
          <w:u w:val="none"/>
          <w:shd w:fill="auto" w:val="clear"/>
          <w:vertAlign w:val="baseline"/>
        </w:rPr>
      </w:pPr>
      <w:r w:rsidDel="00000000" w:rsidR="00000000" w:rsidRPr="00000000">
        <w:rPr>
          <w:rFonts w:ascii="Montserrat" w:cs="Montserrat" w:eastAsia="Montserrat" w:hAnsi="Montserrat"/>
          <w:b w:val="0"/>
          <w:i w:val="1"/>
          <w:smallCaps w:val="0"/>
          <w:strike w:val="0"/>
          <w:color w:val="000000"/>
          <w:sz w:val="20"/>
          <w:szCs w:val="20"/>
          <w:u w:val="none"/>
          <w:shd w:fill="auto" w:val="clear"/>
          <w:vertAlign w:val="baseline"/>
          <w:rtl w:val="0"/>
        </w:rPr>
        <w:t xml:space="preserve">освіта та інновації</w:t>
      </w:r>
    </w:p>
    <w:p w:rsidR="00000000" w:rsidDel="00000000" w:rsidP="00000000" w:rsidRDefault="00000000" w:rsidRPr="00000000" w14:paraId="00000583">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200" w:before="0" w:line="276" w:lineRule="auto"/>
        <w:ind w:left="720" w:right="0" w:hanging="360"/>
        <w:jc w:val="left"/>
        <w:rPr>
          <w:rFonts w:ascii="Montserrat" w:cs="Montserrat" w:eastAsia="Montserrat" w:hAnsi="Montserrat"/>
          <w:b w:val="0"/>
          <w:i w:val="1"/>
          <w:smallCaps w:val="0"/>
          <w:strike w:val="0"/>
          <w:color w:val="000000"/>
          <w:sz w:val="20"/>
          <w:szCs w:val="20"/>
          <w:u w:val="none"/>
          <w:shd w:fill="auto" w:val="clear"/>
          <w:vertAlign w:val="baseline"/>
        </w:rPr>
      </w:pPr>
      <w:r w:rsidDel="00000000" w:rsidR="00000000" w:rsidRPr="00000000">
        <w:rPr>
          <w:rFonts w:ascii="Montserrat" w:cs="Montserrat" w:eastAsia="Montserrat" w:hAnsi="Montserrat"/>
          <w:b w:val="0"/>
          <w:i w:val="1"/>
          <w:smallCaps w:val="0"/>
          <w:strike w:val="0"/>
          <w:color w:val="000000"/>
          <w:sz w:val="20"/>
          <w:szCs w:val="20"/>
          <w:u w:val="none"/>
          <w:shd w:fill="auto" w:val="clear"/>
          <w:vertAlign w:val="baseline"/>
          <w:rtl w:val="0"/>
        </w:rPr>
        <w:t xml:space="preserve">туризм та рекреація</w:t>
      </w:r>
    </w:p>
    <w:p w:rsidR="00000000" w:rsidDel="00000000" w:rsidP="00000000" w:rsidRDefault="00000000" w:rsidRPr="00000000" w14:paraId="00000584">
      <w:pPr>
        <w:rPr>
          <w:rFonts w:ascii="Montserrat" w:cs="Montserrat" w:eastAsia="Montserrat" w:hAnsi="Montserrat"/>
          <w:i w:val="1"/>
          <w:color w:val="999999"/>
        </w:rPr>
      </w:pPr>
      <w:r w:rsidDel="00000000" w:rsidR="00000000" w:rsidRPr="00000000">
        <w:rPr>
          <w:rtl w:val="0"/>
        </w:rPr>
      </w:r>
    </w:p>
    <w:p w:rsidR="00000000" w:rsidDel="00000000" w:rsidP="00000000" w:rsidRDefault="00000000" w:rsidRPr="00000000" w14:paraId="00000585">
      <w:pPr>
        <w:ind w:left="1440" w:firstLine="0"/>
        <w:rPr>
          <w:rFonts w:ascii="Montserrat" w:cs="Montserrat" w:eastAsia="Montserrat" w:hAnsi="Montserrat"/>
          <w:i w:val="1"/>
          <w:color w:val="38761d"/>
        </w:rPr>
      </w:pPr>
      <w:r w:rsidDel="00000000" w:rsidR="00000000" w:rsidRPr="00000000">
        <w:rPr>
          <w:rtl w:val="0"/>
        </w:rPr>
      </w:r>
    </w:p>
    <w:p w:rsidR="00000000" w:rsidDel="00000000" w:rsidP="00000000" w:rsidRDefault="00000000" w:rsidRPr="00000000" w14:paraId="00000586">
      <w:pPr>
        <w:rPr>
          <w:rFonts w:ascii="Montserrat" w:cs="Montserrat" w:eastAsia="Montserrat" w:hAnsi="Montserrat"/>
          <w:b w:val="1"/>
        </w:rPr>
      </w:pPr>
      <w:r w:rsidDel="00000000" w:rsidR="00000000" w:rsidRPr="00000000">
        <w:rPr>
          <w:rFonts w:ascii="Montserrat" w:cs="Montserrat" w:eastAsia="Montserrat" w:hAnsi="Montserrat"/>
          <w:b w:val="1"/>
          <w:rtl w:val="0"/>
        </w:rPr>
        <w:t xml:space="preserve">Напрямки сталого розвитку територіальної громади</w:t>
      </w:r>
    </w:p>
    <w:p w:rsidR="00000000" w:rsidDel="00000000" w:rsidP="00000000" w:rsidRDefault="00000000" w:rsidRPr="00000000" w14:paraId="00000587">
      <w:pPr>
        <w:rPr>
          <w:rFonts w:ascii="Montserrat" w:cs="Montserrat" w:eastAsia="Montserrat" w:hAnsi="Montserrat"/>
          <w:b w:val="1"/>
          <w:color w:val="ff00ff"/>
        </w:rPr>
      </w:pPr>
      <w:r w:rsidDel="00000000" w:rsidR="00000000" w:rsidRPr="00000000">
        <w:rPr>
          <w:rFonts w:ascii="Montserrat" w:cs="Montserrat" w:eastAsia="Montserrat" w:hAnsi="Montserrat"/>
          <w:b w:val="1"/>
          <w:color w:val="ff00ff"/>
          <w:rtl w:val="0"/>
        </w:rPr>
        <w:t xml:space="preserve">В РОЗРОБЦІ</w:t>
      </w:r>
    </w:p>
    <w:p w:rsidR="00000000" w:rsidDel="00000000" w:rsidP="00000000" w:rsidRDefault="00000000" w:rsidRPr="00000000" w14:paraId="00000588">
      <w:pPr>
        <w:rPr>
          <w:rFonts w:ascii="Montserrat" w:cs="Montserrat" w:eastAsia="Montserrat" w:hAnsi="Montserrat"/>
          <w:b w:val="1"/>
        </w:rPr>
      </w:pPr>
      <w:r w:rsidDel="00000000" w:rsidR="00000000" w:rsidRPr="00000000">
        <w:rPr>
          <w:rtl w:val="0"/>
        </w:rPr>
      </w:r>
    </w:p>
    <w:p w:rsidR="00000000" w:rsidDel="00000000" w:rsidP="00000000" w:rsidRDefault="00000000" w:rsidRPr="00000000" w14:paraId="00000589">
      <w:pPr>
        <w:numPr>
          <w:ilvl w:val="0"/>
          <w:numId w:val="45"/>
        </w:numPr>
        <w:ind w:left="720" w:hanging="720"/>
        <w:rPr>
          <w:rFonts w:ascii="Montserrat" w:cs="Montserrat" w:eastAsia="Montserrat" w:hAnsi="Montserrat"/>
          <w:b w:val="1"/>
        </w:rPr>
      </w:pPr>
      <w:r w:rsidDel="00000000" w:rsidR="00000000" w:rsidRPr="00000000">
        <w:rPr>
          <w:rFonts w:ascii="Montserrat" w:cs="Montserrat" w:eastAsia="Montserrat" w:hAnsi="Montserrat"/>
          <w:b w:val="1"/>
          <w:rtl w:val="0"/>
        </w:rPr>
        <w:t xml:space="preserve">Обґрунтування орієнтовної перспективної чисельності територіальної громади</w:t>
      </w:r>
    </w:p>
    <w:p w:rsidR="00000000" w:rsidDel="00000000" w:rsidP="00000000" w:rsidRDefault="00000000" w:rsidRPr="00000000" w14:paraId="0000058A">
      <w:pPr>
        <w:rPr>
          <w:rFonts w:ascii="Montserrat" w:cs="Montserrat" w:eastAsia="Montserrat" w:hAnsi="Montserrat"/>
          <w:b w:val="1"/>
          <w:sz w:val="24"/>
          <w:szCs w:val="24"/>
        </w:rPr>
      </w:pPr>
      <w:r w:rsidDel="00000000" w:rsidR="00000000" w:rsidRPr="00000000">
        <w:rPr>
          <w:rFonts w:ascii="Montserrat" w:cs="Montserrat" w:eastAsia="Montserrat" w:hAnsi="Montserrat"/>
          <w:b w:val="1"/>
          <w:color w:val="ff00ff"/>
          <w:rtl w:val="0"/>
        </w:rPr>
        <w:t xml:space="preserve">В РОЗРОБЦІ</w:t>
      </w:r>
      <w:r w:rsidDel="00000000" w:rsidR="00000000" w:rsidRPr="00000000">
        <w:br w:type="page"/>
      </w:r>
      <w:r w:rsidDel="00000000" w:rsidR="00000000" w:rsidRPr="00000000">
        <w:rPr>
          <w:rtl w:val="0"/>
        </w:rPr>
      </w:r>
    </w:p>
    <w:sectPr>
      <w:type w:val="nextPage"/>
      <w:pgSz w:h="16834" w:w="11909" w:orient="portrait"/>
      <w:pgMar w:bottom="1440" w:top="1440" w:left="1440" w:right="1440" w:header="708" w:footer="708"/>
      <w:pgNumType w:start="0"/>
      <w:titlePg w:val="1"/>
    </w:sectPr>
  </w:body>
</w:document>
</file>

<file path=word/comments.xml><?xml version="1.0" encoding="utf-8"?>
<w:comme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comment w:author="олександра пашко" w:id="25" w:date="2025-01-29T12:38:37Z">
    <w:p w:rsidR="00000000" w:rsidDel="00000000" w:rsidP="00000000" w:rsidRDefault="00000000" w:rsidRPr="00000000" w14:paraId="0000058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слово "Нехватка" - це калька з ворожої мови.В українській : брак, нестача, відсутність пот рібної кількості</w:t>
      </w:r>
    </w:p>
  </w:comment>
  <w:comment w:author="олександра пашко" w:id="13" w:date="2025-01-29T12:33:55Z">
    <w:p w:rsidR="00000000" w:rsidDel="00000000" w:rsidP="00000000" w:rsidRDefault="00000000" w:rsidRPr="00000000" w14:paraId="0000058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Прошу цей розділ розділити на окремі: 1)Молодіжна політика.Молодь.</w:t>
      </w:r>
    </w:p>
    <w:p w:rsidR="00000000" w:rsidDel="00000000" w:rsidP="00000000" w:rsidRDefault="00000000" w:rsidRPr="00000000" w14:paraId="0000058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2) Спорт</w:t>
      </w:r>
    </w:p>
    <w:p w:rsidR="00000000" w:rsidDel="00000000" w:rsidP="00000000" w:rsidRDefault="00000000" w:rsidRPr="00000000" w14:paraId="0000058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3) Освіта</w:t>
      </w:r>
    </w:p>
    <w:p w:rsidR="00000000" w:rsidDel="00000000" w:rsidP="00000000" w:rsidRDefault="00000000" w:rsidRPr="00000000" w14:paraId="0000059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Так передбачено В Стратегії.</w:t>
      </w:r>
    </w:p>
    <w:p w:rsidR="00000000" w:rsidDel="00000000" w:rsidP="00000000" w:rsidRDefault="00000000" w:rsidRPr="00000000" w14:paraId="0000059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Сильними сторонами є наявність Молодіжної ради, студентської молоді, військової молоді,</w:t>
      </w:r>
    </w:p>
    <w:p w:rsidR="00000000" w:rsidDel="00000000" w:rsidP="00000000" w:rsidRDefault="00000000" w:rsidRPr="00000000" w14:paraId="0000059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Сторони бібліотек, школяриків,-це не є напрямком молодіжної політики.Це- освіта та культура.</w:t>
      </w:r>
    </w:p>
    <w:p w:rsidR="00000000" w:rsidDel="00000000" w:rsidP="00000000" w:rsidRDefault="00000000" w:rsidRPr="00000000" w14:paraId="0000059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Університет релокований в Дрогобич не є  найсильнішою стороною. Активна молодь- є найсильнішою стороною.Ви не вказали ГО "Молодіжний простір".</w:t>
      </w:r>
    </w:p>
    <w:p w:rsidR="00000000" w:rsidDel="00000000" w:rsidP="00000000" w:rsidRDefault="00000000" w:rsidRPr="00000000" w14:paraId="0000059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Якщо вважаєте за потрібне поспілкуватися, -  то прошу. Тут зовсім не відображено Сильні та проблемні сторони. Таке враження, що все це згенеровано ШІ</w:t>
      </w:r>
    </w:p>
  </w:comment>
  <w:comment w:author="олександра пашко" w:id="12" w:date="2025-01-29T12:36:08Z">
    <w:p w:rsidR="00000000" w:rsidDel="00000000" w:rsidP="00000000" w:rsidRDefault="00000000" w:rsidRPr="00000000" w14:paraId="0000059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Стосовно застарілості кадрів ....Це взагалі. Може бути застврілою техніка.Стосовно зарплат, то про яких працівників мова?Якщо маєте бажання написати нормальний проект- прошу звертатися на консультації.</w:t>
      </w:r>
    </w:p>
  </w:comment>
  <w:comment w:author="Daria Borovyk" w:id="16" w:date="2025-01-13T08:21:00Z">
    <w:p w:rsidR="00000000" w:rsidDel="00000000" w:rsidP="00000000" w:rsidRDefault="00000000" w:rsidRPr="00000000" w14:paraId="0000059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 міста?</w:t>
      </w:r>
    </w:p>
  </w:comment>
  <w:comment w:author="олександра пашко" w:id="26" w:date="2025-01-29T12:39:45Z">
    <w:p w:rsidR="00000000" w:rsidDel="00000000" w:rsidP="00000000" w:rsidRDefault="00000000" w:rsidRPr="00000000" w14:paraId="0000059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Активізація - калька. Активація, підсилення</w:t>
      </w:r>
    </w:p>
  </w:comment>
  <w:comment w:author="Daria Borovyk" w:id="24" w:date="2025-01-19T08:50:00Z">
    <w:p w:rsidR="00000000" w:rsidDel="00000000" w:rsidP="00000000" w:rsidRDefault="00000000" w:rsidRPr="00000000" w14:paraId="0000059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Ось тут підготувала структуру для роботи над баченням, цінностями і тд</w:t>
      </w:r>
    </w:p>
  </w:comment>
  <w:comment w:author="Iryna Partyka" w:id="7" w:date="2025-01-29T12:51:51Z">
    <w:p w:rsidR="00000000" w:rsidDel="00000000" w:rsidP="00000000" w:rsidRDefault="00000000" w:rsidRPr="00000000" w14:paraId="0000059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актуалізувати</w:t>
      </w:r>
    </w:p>
  </w:comment>
  <w:comment w:author="відділ економіки Дрогобич" w:id="0" w:date="2025-01-28T14:47:11Z">
    <w:p w:rsidR="00000000" w:rsidDel="00000000" w:rsidP="00000000" w:rsidRDefault="00000000" w:rsidRPr="00000000" w14:paraId="0000059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Старостинські округи офіційно не утворені.</w:t>
      </w:r>
    </w:p>
  </w:comment>
  <w:comment w:author="Олег Петренко" w:id="21" w:date="2025-03-19T07:42:47Z">
    <w:p w:rsidR="00000000" w:rsidDel="00000000" w:rsidP="00000000" w:rsidRDefault="00000000" w:rsidRPr="00000000" w14:paraId="0000059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До сильних сторін необхідно внести державне підприємство "Солевиварювальний Дрогобицький завод", як найдавніше постійнодіюче підприємство в Україні та одне з найдавніших підприємств у Європі</w:t>
      </w:r>
    </w:p>
  </w:comment>
  <w:comment w:author="відділ економіки Дрогобич" w:id="19" w:date="2025-01-29T07:49:46Z">
    <w:p w:rsidR="00000000" w:rsidDel="00000000" w:rsidP="00000000" w:rsidRDefault="00000000" w:rsidRPr="00000000" w14:paraId="0000059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 що таке ІКТ</w:t>
      </w:r>
    </w:p>
  </w:comment>
  <w:comment w:author="Taras Perhun" w:id="15" w:date="2025-01-21T13:59:26Z">
    <w:p w:rsidR="00000000" w:rsidDel="00000000" w:rsidP="00000000" w:rsidRDefault="00000000" w:rsidRPr="00000000" w14:paraId="0000059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@зверніть увагу що дана інформація стосується лише міста Дрогобича а не цілої громади.</w:t>
      </w:r>
    </w:p>
  </w:comment>
  <w:comment w:author="Оксана Брикса" w:id="10" w:date="2025-01-28T10:16:22Z">
    <w:p w:rsidR="00000000" w:rsidDel="00000000" w:rsidP="00000000" w:rsidRDefault="00000000" w:rsidRPr="00000000" w14:paraId="0000059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Необхідно додати SWOT-ана́ліз по культурі. Скинемо на електронну пошту</w:t>
      </w:r>
    </w:p>
  </w:comment>
  <w:comment w:author="Taras Perhun" w:id="5" w:date="2025-01-21T13:57:14Z">
    <w:p w:rsidR="00000000" w:rsidDel="00000000" w:rsidP="00000000" w:rsidRDefault="00000000" w:rsidRPr="00000000" w14:paraId="0000059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 зверніть увагу  - проскакують орфографічні помилки у тексті.</w:t>
      </w:r>
    </w:p>
  </w:comment>
  <w:comment w:author="Оксана Брикса" w:id="6" w:date="2025-01-30T13:45:22Z">
    <w:p w:rsidR="00000000" w:rsidDel="00000000" w:rsidP="00000000" w:rsidRDefault="00000000" w:rsidRPr="00000000" w14:paraId="000005A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На електронну адресу скинемо вихідні дані по  культурі.</w:t>
      </w:r>
    </w:p>
  </w:comment>
  <w:comment w:author="Оксана Брикса" w:id="8" w:date="2025-01-30T13:50:49Z">
    <w:p w:rsidR="00000000" w:rsidDel="00000000" w:rsidP="00000000" w:rsidRDefault="00000000" w:rsidRPr="00000000" w14:paraId="000005A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Хто проводив опитування?</w:t>
      </w:r>
    </w:p>
  </w:comment>
  <w:comment w:author="Оксана Брикса" w:id="9" w:date="2025-01-30T13:52:39Z">
    <w:p w:rsidR="00000000" w:rsidDel="00000000" w:rsidP="00000000" w:rsidRDefault="00000000" w:rsidRPr="00000000" w14:paraId="000005A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На електронну пошту скинемо статистику відвідування закладів культури</w:t>
      </w:r>
    </w:p>
  </w:comment>
  <w:comment w:author="oksana sotrykhina" w:id="11" w:date="2025-01-28T13:56:23Z">
    <w:p w:rsidR="00000000" w:rsidDel="00000000" w:rsidP="00000000" w:rsidRDefault="00000000" w:rsidRPr="00000000" w14:paraId="000005A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пропоную в розділ молодь добавити і спорт. В сильні сторони також після цього дописати про наявність спортивної інфраструктури: тренажерні майданчики, футбольні поля зі штучним покриттям, зокрема 2 спортивні школи: ДЮСШ ім.І.Боберського, СДЮШОР "Медик", зацікавленість людей займатися фізичною культурою та спортом збільшується, що спостерігається запитом людей про наявність спортивних секцій, та збільшенням кількості бажаючих займатися на спортивних майданчиках.</w:t>
      </w:r>
    </w:p>
  </w:comment>
  <w:comment w:author="Олег Петренко" w:id="23" w:date="2025-03-19T08:04:59Z">
    <w:p w:rsidR="00000000" w:rsidDel="00000000" w:rsidP="00000000" w:rsidRDefault="00000000" w:rsidRPr="00000000" w14:paraId="000005A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Цікаво, що поклади солі під Дрогобичем сформувалися 15 мільйонів років тому, коли на цій території плескалося прадавнє море. Сьогодні солеварня виробляє до 60 тонн солі щомісяця, а її продукт славиться м’яким смаком і натуральністю. На гербі Дрогобича зображено дев’ять топок солі, що символізує нерозривний зв’язок міста з цим ремеслом. Частина території підприємства розташована поруч із пам’ятками ЮНЕСКО, зокрема церквою Святого Юра, що додає їй особливого культурного значення.</w:t>
      </w:r>
    </w:p>
    <w:p w:rsidR="00000000" w:rsidDel="00000000" w:rsidP="00000000" w:rsidRDefault="00000000" w:rsidRPr="00000000" w14:paraId="000005A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5A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Солеварня — це не лише виробництво, а й туристичний магніт із величезним потенціалом. Уявіть: екскурсії, де можна доторкнутися до історії, соляні басейни для оздоровлення чи навіть музей під відкритим небом. Подібні підприємства в Європі, як-от Lion Saltworks в Англії чи Saline Lusenhall у Німеччині, уже стали культурними осередками, що приваблюють тисячі відвідувачів. Дрогобицька солеварня може стати не тільки символом минулого, а й драйвером майбутнього розвитку міста, поєднуючи спадщину з інноваціями.</w:t>
      </w:r>
    </w:p>
  </w:comment>
  <w:comment w:author="oksana sotrykhina" w:id="14" w:date="2025-01-28T14:13:03Z">
    <w:p w:rsidR="00000000" w:rsidDel="00000000" w:rsidP="00000000" w:rsidRDefault="00000000" w:rsidRPr="00000000" w14:paraId="000005A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пропонується доповнити навчання здоровому способу життя через впровадження різних форм занять фізичною культурою серед наймолодшого населення, та прищеплення цього як необхідної складової для створення правильних звичок, як профілактика хронічних неінфекційних захворювань, </w:t>
      </w:r>
    </w:p>
    <w:p w:rsidR="00000000" w:rsidDel="00000000" w:rsidP="00000000" w:rsidRDefault="00000000" w:rsidRPr="00000000" w14:paraId="000005A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та покращення здоров'я населення у майбутньому.</w:t>
      </w:r>
    </w:p>
  </w:comment>
  <w:comment w:author="Osvita_drog" w:id="2" w:date="2025-01-30T15:20:12Z">
    <w:p w:rsidR="00000000" w:rsidDel="00000000" w:rsidP="00000000" w:rsidRDefault="00000000" w:rsidRPr="00000000" w14:paraId="000005A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5 закладів позашкільної освіти</w:t>
      </w:r>
    </w:p>
  </w:comment>
  <w:comment w:author="відділ економіки Дрогобич" w:id="18" w:date="2025-01-29T07:23:59Z">
    <w:p w:rsidR="00000000" w:rsidDel="00000000" w:rsidP="00000000" w:rsidRDefault="00000000" w:rsidRPr="00000000" w14:paraId="000005A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пенсіонери мають 20 безкоштовних проїздів. Всі власники "Картки Дрогобичанина" мають знижку на проїзд, при безконтактному розрахунку, в розмірі 2 грн.</w:t>
      </w:r>
    </w:p>
  </w:comment>
  <w:comment w:author="Osvita_drog" w:id="3" w:date="2025-01-30T15:28:10Z">
    <w:p w:rsidR="00000000" w:rsidDel="00000000" w:rsidP="00000000" w:rsidRDefault="00000000" w:rsidRPr="00000000" w14:paraId="000005A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зміна типу закладів із ліцеїв у гімназії</w:t>
      </w:r>
    </w:p>
  </w:comment>
  <w:comment w:author="Taras Perhun" w:id="1" w:date="2025-01-21T13:54:31Z">
    <w:p w:rsidR="00000000" w:rsidDel="00000000" w:rsidP="00000000" w:rsidRDefault="00000000" w:rsidRPr="00000000" w14:paraId="000005A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@вже є інформація за весь 2024 рік, можна уточнити.</w:t>
      </w:r>
    </w:p>
  </w:comment>
  <w:comment w:author="відділ економіки Дрогобич" w:id="17" w:date="2025-01-29T07:22:26Z">
    <w:p w:rsidR="00000000" w:rsidDel="00000000" w:rsidP="00000000" w:rsidRDefault="00000000" w:rsidRPr="00000000" w14:paraId="000005A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на даний час вже не обслуговує.</w:t>
      </w:r>
    </w:p>
  </w:comment>
  <w:comment w:author="Osvita_drog" w:id="4" w:date="2025-01-30T15:30:21Z">
    <w:p w:rsidR="00000000" w:rsidDel="00000000" w:rsidP="00000000" w:rsidRDefault="00000000" w:rsidRPr="00000000" w14:paraId="000005A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три  ліцеї в Дрогобичі та філія ліцею у Стебнику, що забезпечуватимуть здобуття школярами профільної загальної освіти.</w:t>
      </w:r>
    </w:p>
  </w:comment>
  <w:comment w:author="Олег Петренко" w:id="22" w:date="2025-03-19T08:04:05Z">
    <w:p w:rsidR="00000000" w:rsidDel="00000000" w:rsidP="00000000" w:rsidRDefault="00000000" w:rsidRPr="00000000" w14:paraId="000005A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Дрогобицька солеварня — це місце сили, яке не лише вражає своєю історією, а й є унікальним прикладом промислової спадщини України та Східної Європи. Перша згадка про Дрогобицьку сіль - 1390 рік, Солеварня вважається найстарішим безперервно діючим підприємством країни, що працює на одному місці вже понад 770 років! Ця солеварня стала фундаментом, на якому виріс Дрогобич, адже саме завдяки солі місто процвітало в часи Галицько-Волинського князівства, постачаючи "біле золото" до Галичини, Закарпаття, Волині, Холмщини та навіть Київщини. Сіль тут видобувають за старовинною технологією: з підземної солоної ріки дістають ропу — насичену сіллю воду, яку потім випаровують у спеціальних ємностях. Цей автентичний метод зберігся з XIII століття і не має аналогів в Україні.</w:t>
      </w:r>
    </w:p>
  </w:comment>
  <w:comment w:author="Галина Луцька" w:id="20" w:date="2025-01-31T08:56:32Z">
    <w:p w:rsidR="00000000" w:rsidDel="00000000" w:rsidP="00000000" w:rsidRDefault="00000000" w:rsidRPr="00000000" w14:paraId="000005B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На електронну пошту скинемо інформацію по розділу Історико-культурна спадщина та swot-аналіз</w:t>
      </w:r>
    </w:p>
  </w:comment>
</w:comments>
</file>

<file path=word/commentsExtended.xml><?xml version="1.0" encoding="utf-8"?>
<w15:commentsEx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15:commentEx w15:paraId="0000058C" w15:done="0"/>
  <w15:commentEx w15:paraId="00000594" w15:done="0"/>
  <w15:commentEx w15:paraId="00000595" w15:done="0"/>
  <w15:commentEx w15:paraId="00000596" w15:done="0"/>
  <w15:commentEx w15:paraId="00000597" w15:done="0"/>
  <w15:commentEx w15:paraId="00000598" w15:done="0"/>
  <w15:commentEx w15:paraId="00000599" w15:done="0"/>
  <w15:commentEx w15:paraId="0000059A" w15:done="0"/>
  <w15:commentEx w15:paraId="0000059B" w15:done="0"/>
  <w15:commentEx w15:paraId="0000059C" w15:done="0"/>
  <w15:commentEx w15:paraId="0000059D" w15:done="0"/>
  <w15:commentEx w15:paraId="0000059E" w15:done="0"/>
  <w15:commentEx w15:paraId="0000059F" w15:done="0"/>
  <w15:commentEx w15:paraId="000005A0" w15:done="0"/>
  <w15:commentEx w15:paraId="000005A1" w15:done="0"/>
  <w15:commentEx w15:paraId="000005A2" w15:done="0"/>
  <w15:commentEx w15:paraId="000005A3" w15:done="0"/>
  <w15:commentEx w15:paraId="000005A6" w15:done="0"/>
  <w15:commentEx w15:paraId="000005A8" w15:done="0"/>
  <w15:commentEx w15:paraId="000005A9" w15:done="0"/>
  <w15:commentEx w15:paraId="000005AA" w15:done="0"/>
  <w15:commentEx w15:paraId="000005AB" w15:done="0"/>
  <w15:commentEx w15:paraId="000005AC" w15:done="0"/>
  <w15:commentEx w15:paraId="000005AD" w15:done="0"/>
  <w15:commentEx w15:paraId="000005AE" w15:done="0"/>
  <w15:commentEx w15:paraId="000005AF" w15:done="0"/>
  <w15:commentEx w15:paraId="000005B0" w15:done="0"/>
</w15:commentsEx>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Arial"/>
  <w:font w:name="Courier New"/>
  <w:font w:name="Verdana"/>
  <w:font w:name="Roboto">
    <w:embedRegular w:fontKey="{00000000-0000-0000-0000-000000000000}" r:id="rId1" w:subsetted="0"/>
    <w:embedBold w:fontKey="{00000000-0000-0000-0000-000000000000}" r:id="rId2" w:subsetted="0"/>
    <w:embedItalic w:fontKey="{00000000-0000-0000-0000-000000000000}" r:id="rId3" w:subsetted="0"/>
    <w:embedBoldItalic w:fontKey="{00000000-0000-0000-0000-000000000000}" r:id="rId4" w:subsetted="0"/>
  </w:font>
  <w:font w:name="Montserrat">
    <w:embedRegular w:fontKey="{00000000-0000-0000-0000-000000000000}" r:id="rId5" w:subsetted="0"/>
    <w:embedBold w:fontKey="{00000000-0000-0000-0000-000000000000}" r:id="rId6" w:subsetted="0"/>
    <w:embedItalic w:fontKey="{00000000-0000-0000-0000-000000000000}" r:id="rId7" w:subsetted="0"/>
    <w:embedBoldItalic w:fontKey="{00000000-0000-0000-0000-000000000000}" r:id="rId8" w:subsetted="0"/>
  </w:font>
  <w:font w:name="Montserrat Medium">
    <w:embedRegular w:fontKey="{00000000-0000-0000-0000-000000000000}" r:id="rId9" w:subsetted="0"/>
    <w:embedBold w:fontKey="{00000000-0000-0000-0000-000000000000}" r:id="rId10" w:subsetted="0"/>
    <w:embedItalic w:fontKey="{00000000-0000-0000-0000-000000000000}" r:id="rId11" w:subsetted="0"/>
    <w:embedBoldItalic w:fontKey="{00000000-0000-0000-0000-000000000000}" r:id="rId12" w:subsetted="0"/>
  </w:font>
  <w:font w:name="Noto Sans Symbols">
    <w:embedRegular w:fontKey="{00000000-0000-0000-0000-000000000000}" r:id="rId13" w:subsetted="0"/>
    <w:embedBold w:fontKey="{00000000-0000-0000-0000-000000000000}" r:id="rId14" w:subsetted="0"/>
  </w:font>
</w:fonts>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58B">
    <w:pPr>
      <w:jc w:val="right"/>
      <w:rPr>
        <w:rFonts w:ascii="Montserrat" w:cs="Montserrat" w:eastAsia="Montserrat" w:hAnsi="Montserrat"/>
        <w:b w:val="1"/>
        <w:color w:val="ff0000"/>
        <w:sz w:val="32"/>
        <w:szCs w:val="32"/>
      </w:rPr>
    </w:pPr>
    <w:sdt>
      <w:sdtPr>
        <w:tag w:val="goog_rdk_1979"/>
      </w:sdtPr>
      <w:sdtContent>
        <w:commentRangeStart w:id="25"/>
      </w:sdtContent>
    </w:sdt>
    <w:sdt>
      <w:sdtPr>
        <w:tag w:val="goog_rdk_1980"/>
      </w:sdtPr>
      <w:sdtContent>
        <w:commentRangeStart w:id="26"/>
      </w:sdtContent>
    </w:sdt>
    <w:r w:rsidDel="00000000" w:rsidR="00000000" w:rsidRPr="00000000">
      <w:rPr>
        <w:rFonts w:ascii="Montserrat" w:cs="Montserrat" w:eastAsia="Montserrat" w:hAnsi="Montserrat"/>
        <w:b w:val="1"/>
        <w:color w:val="ff0000"/>
        <w:sz w:val="32"/>
        <w:szCs w:val="32"/>
        <w:rtl w:val="0"/>
      </w:rPr>
      <w:t xml:space="preserve">DRAFT</w:t>
    </w:r>
    <w:commentRangeEnd w:id="25"/>
    <w:r w:rsidDel="00000000" w:rsidR="00000000" w:rsidRPr="00000000">
      <w:commentReference w:id="25"/>
    </w:r>
    <w:commentRangeEnd w:id="26"/>
    <w:r w:rsidDel="00000000" w:rsidR="00000000" w:rsidRPr="00000000">
      <w:commentReference w:id="26"/>
    </w: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abstractNum w:abstractNumId="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lvl w:ilvl="0">
      <w:start w:val="1"/>
      <w:numFmt w:val="bullet"/>
      <w:lvlText w:val="●"/>
      <w:lvlJc w:val="left"/>
      <w:pPr>
        <w:ind w:left="720" w:hanging="360"/>
      </w:pPr>
      <w:rPr>
        <w:rFonts w:ascii="Verdana" w:cs="Verdana" w:eastAsia="Verdana" w:hAnsi="Verdana"/>
        <w:sz w:val="18"/>
        <w:szCs w:val="18"/>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lvl w:ilvl="0">
      <w:start w:val="1"/>
      <w:numFmt w:val="bullet"/>
      <w:lvlText w:val="●"/>
      <w:lvlJc w:val="left"/>
      <w:pPr>
        <w:ind w:left="720" w:hanging="360"/>
      </w:pPr>
      <w:rPr>
        <w:rFonts w:ascii="Verdana" w:cs="Verdana" w:eastAsia="Verdana" w:hAnsi="Verdana"/>
        <w:sz w:val="18"/>
        <w:szCs w:val="18"/>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lvl w:ilvl="0">
      <w:start w:val="1"/>
      <w:numFmt w:val="bullet"/>
      <w:lvlText w:val="●"/>
      <w:lvlJc w:val="left"/>
      <w:pPr>
        <w:ind w:left="720" w:hanging="360"/>
      </w:pPr>
      <w:rPr>
        <w:rFonts w:ascii="Verdana" w:cs="Verdana" w:eastAsia="Verdana" w:hAnsi="Verdana"/>
        <w:sz w:val="18"/>
        <w:szCs w:val="18"/>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lvl w:ilvl="0">
      <w:start w:val="1"/>
      <w:numFmt w:val="decimal"/>
      <w:lvlText w:val="%1.3.10"/>
      <w:lvlJc w:val="left"/>
      <w:pPr>
        <w:ind w:left="720" w:hanging="720"/>
      </w:pPr>
      <w:rPr>
        <w:sz w:val="22"/>
        <w:szCs w:val="22"/>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
    <w:lvl w:ilvl="0">
      <w:start w:val="1"/>
      <w:numFmt w:val="bullet"/>
      <w:lvlText w:val="●"/>
      <w:lvlJc w:val="left"/>
      <w:pPr>
        <w:ind w:left="720" w:hanging="360"/>
      </w:pPr>
      <w:rPr>
        <w:rFonts w:ascii="Verdana" w:cs="Verdana" w:eastAsia="Verdana" w:hAnsi="Verdana"/>
        <w:sz w:val="18"/>
        <w:szCs w:val="18"/>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
    <w:lvl w:ilvl="0">
      <w:start w:val="1"/>
      <w:numFmt w:val="bullet"/>
      <w:lvlText w:val="●"/>
      <w:lvlJc w:val="left"/>
      <w:pPr>
        <w:ind w:left="720" w:hanging="360"/>
      </w:pPr>
      <w:rPr>
        <w:rFonts w:ascii="Verdana" w:cs="Verdana" w:eastAsia="Verdana" w:hAnsi="Verdana"/>
        <w:sz w:val="18"/>
        <w:szCs w:val="18"/>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
    <w:lvl w:ilvl="0">
      <w:start w:val="1"/>
      <w:numFmt w:val="decimal"/>
      <w:lvlText w:val="%1.3.11"/>
      <w:lvlJc w:val="left"/>
      <w:pPr>
        <w:ind w:left="720" w:hanging="720"/>
      </w:pPr>
      <w:rPr>
        <w:sz w:val="22"/>
        <w:szCs w:val="22"/>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4">
    <w:lvl w:ilvl="0">
      <w:start w:val="1"/>
      <w:numFmt w:val="decimal"/>
      <w:lvlText w:val="%1.3.4"/>
      <w:lvlJc w:val="left"/>
      <w:pPr>
        <w:ind w:left="720" w:hanging="360"/>
      </w:pPr>
      <w:rPr>
        <w:sz w:val="22"/>
        <w:szCs w:val="22"/>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5">
    <w:lvl w:ilvl="0">
      <w:start w:val="1"/>
      <w:numFmt w:val="decimal"/>
      <w:lvlText w:val="%1.3.3"/>
      <w:lvlJc w:val="left"/>
      <w:pPr>
        <w:ind w:left="720" w:hanging="360"/>
      </w:pPr>
      <w:rPr>
        <w:sz w:val="22"/>
        <w:szCs w:val="22"/>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6">
    <w:lvl w:ilvl="0">
      <w:start w:val="1"/>
      <w:numFmt w:val="decimal"/>
      <w:lvlText w:val="%1.3.5"/>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9">
    <w:lvl w:ilvl="0">
      <w:start w:val="1"/>
      <w:numFmt w:val="bullet"/>
      <w:lvlText w:val="●"/>
      <w:lvlJc w:val="left"/>
      <w:pPr>
        <w:ind w:left="720" w:hanging="360"/>
      </w:pPr>
      <w:rPr>
        <w:rFonts w:ascii="Verdana" w:cs="Verdana" w:eastAsia="Verdana" w:hAnsi="Verdana"/>
        <w:sz w:val="18"/>
        <w:szCs w:val="18"/>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0">
    <w:lvl w:ilvl="0">
      <w:start w:val="1"/>
      <w:numFmt w:val="bullet"/>
      <w:lvlText w:val="●"/>
      <w:lvlJc w:val="left"/>
      <w:pPr>
        <w:ind w:left="720" w:hanging="360"/>
      </w:pPr>
      <w:rPr>
        <w:rFonts w:ascii="Verdana" w:cs="Verdana" w:eastAsia="Verdana" w:hAnsi="Verdana"/>
        <w:sz w:val="18"/>
        <w:szCs w:val="18"/>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1">
    <w:lvl w:ilvl="0">
      <w:start w:val="1"/>
      <w:numFmt w:val="decimal"/>
      <w:lvlText w:val="%1.3.2"/>
      <w:lvlJc w:val="left"/>
      <w:pPr>
        <w:ind w:left="720" w:hanging="360"/>
      </w:pPr>
      <w:rPr>
        <w:color w:val="000000"/>
        <w:sz w:val="20"/>
        <w:szCs w:val="20"/>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2">
    <w:lvl w:ilvl="0">
      <w:start w:val="1"/>
      <w:numFmt w:val="decimal"/>
      <w:lvlText w:val="%1.3"/>
      <w:lvlJc w:val="right"/>
      <w:pPr>
        <w:ind w:left="720" w:hanging="360"/>
      </w:pPr>
      <w:rPr>
        <w:u w:val="none"/>
      </w:rPr>
    </w:lvl>
    <w:lvl w:ilvl="1">
      <w:start w:val="1"/>
      <w:numFmt w:val="decimal"/>
      <w:lvlText w:val="%1.%2."/>
      <w:lvlJc w:val="right"/>
      <w:pPr>
        <w:ind w:left="1440" w:hanging="360"/>
      </w:pPr>
      <w:rPr>
        <w:u w:val="none"/>
      </w:rPr>
    </w:lvl>
    <w:lvl w:ilvl="2">
      <w:start w:val="1"/>
      <w:numFmt w:val="decimal"/>
      <w:lvlText w:val="%1.%2.%3."/>
      <w:lvlJc w:val="right"/>
      <w:pPr>
        <w:ind w:left="2160" w:hanging="360"/>
      </w:pPr>
      <w:rPr>
        <w:u w:val="none"/>
      </w:rPr>
    </w:lvl>
    <w:lvl w:ilvl="3">
      <w:start w:val="1"/>
      <w:numFmt w:val="decimal"/>
      <w:lvlText w:val="%1.%2.%3.%4."/>
      <w:lvlJc w:val="right"/>
      <w:pPr>
        <w:ind w:left="2880" w:hanging="360"/>
      </w:pPr>
      <w:rPr>
        <w:u w:val="none"/>
      </w:rPr>
    </w:lvl>
    <w:lvl w:ilvl="4">
      <w:start w:val="1"/>
      <w:numFmt w:val="decimal"/>
      <w:lvlText w:val="%1.%2.%3.%4.%5."/>
      <w:lvlJc w:val="right"/>
      <w:pPr>
        <w:ind w:left="3600" w:hanging="360"/>
      </w:pPr>
      <w:rPr>
        <w:u w:val="none"/>
      </w:rPr>
    </w:lvl>
    <w:lvl w:ilvl="5">
      <w:start w:val="1"/>
      <w:numFmt w:val="decimal"/>
      <w:lvlText w:val="%1.%2.%3.%4.%5.%6."/>
      <w:lvlJc w:val="right"/>
      <w:pPr>
        <w:ind w:left="4320" w:hanging="360"/>
      </w:pPr>
      <w:rPr>
        <w:u w:val="none"/>
      </w:rPr>
    </w:lvl>
    <w:lvl w:ilvl="6">
      <w:start w:val="1"/>
      <w:numFmt w:val="decimal"/>
      <w:lvlText w:val="%1.%2.%3.%4.%5.%6.%7."/>
      <w:lvlJc w:val="right"/>
      <w:pPr>
        <w:ind w:left="5040" w:hanging="360"/>
      </w:pPr>
      <w:rPr>
        <w:u w:val="none"/>
      </w:rPr>
    </w:lvl>
    <w:lvl w:ilvl="7">
      <w:start w:val="1"/>
      <w:numFmt w:val="decimal"/>
      <w:lvlText w:val="%1.%2.%3.%4.%5.%6.%7.%8."/>
      <w:lvlJc w:val="right"/>
      <w:pPr>
        <w:ind w:left="5760" w:hanging="360"/>
      </w:pPr>
      <w:rPr>
        <w:u w:val="none"/>
      </w:rPr>
    </w:lvl>
    <w:lvl w:ilvl="8">
      <w:start w:val="1"/>
      <w:numFmt w:val="decimal"/>
      <w:lvlText w:val="%1.%2.%3.%4.%5.%6.%7.%8.%9."/>
      <w:lvlJc w:val="right"/>
      <w:pPr>
        <w:ind w:left="6480" w:hanging="360"/>
      </w:pPr>
      <w:rPr>
        <w:u w:val="none"/>
      </w:rPr>
    </w:lvl>
  </w:abstractNum>
  <w:abstractNum w:abstractNumId="2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4">
    <w:lvl w:ilvl="0">
      <w:start w:val="1"/>
      <w:numFmt w:val="decimal"/>
      <w:lvlText w:val="%1.3.8"/>
      <w:lvlJc w:val="left"/>
      <w:pPr>
        <w:ind w:left="720" w:hanging="360"/>
      </w:pPr>
      <w:rPr>
        <w:sz w:val="22"/>
        <w:szCs w:val="22"/>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5">
    <w:lvl w:ilvl="0">
      <w:start w:val="1"/>
      <w:numFmt w:val="decimal"/>
      <w:lvlText w:val="%1.4"/>
      <w:lvlJc w:val="left"/>
      <w:pPr>
        <w:ind w:left="720" w:hanging="360"/>
      </w:pPr>
      <w:rPr>
        <w:sz w:val="22"/>
        <w:szCs w:val="22"/>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6">
    <w:lvl w:ilvl="0">
      <w:start w:val="1"/>
      <w:numFmt w:val="decimal"/>
      <w:lvlText w:val="%1.3.12"/>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7">
    <w:lvl w:ilvl="0">
      <w:start w:val="1"/>
      <w:numFmt w:val="decimal"/>
      <w:lvlText w:val="%1.3.6"/>
      <w:lvlJc w:val="left"/>
      <w:pPr>
        <w:ind w:left="720" w:hanging="72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9">
    <w:lvl w:ilvl="0">
      <w:start w:val="1"/>
      <w:numFmt w:val="decimal"/>
      <w:lvlText w:val="%1.3.1"/>
      <w:lvlJc w:val="right"/>
      <w:pPr>
        <w:ind w:left="720" w:hanging="360"/>
      </w:pPr>
      <w:rPr>
        <w:sz w:val="22"/>
        <w:szCs w:val="22"/>
        <w:u w:val="none"/>
      </w:rPr>
    </w:lvl>
    <w:lvl w:ilvl="1">
      <w:start w:val="1"/>
      <w:numFmt w:val="decimal"/>
      <w:lvlText w:val="%1.%2."/>
      <w:lvlJc w:val="right"/>
      <w:pPr>
        <w:ind w:left="1440" w:hanging="360"/>
      </w:pPr>
      <w:rPr>
        <w:u w:val="none"/>
      </w:rPr>
    </w:lvl>
    <w:lvl w:ilvl="2">
      <w:start w:val="1"/>
      <w:numFmt w:val="decimal"/>
      <w:lvlText w:val="%1.%2.%3."/>
      <w:lvlJc w:val="right"/>
      <w:pPr>
        <w:ind w:left="2160" w:hanging="360"/>
      </w:pPr>
      <w:rPr>
        <w:u w:val="none"/>
      </w:rPr>
    </w:lvl>
    <w:lvl w:ilvl="3">
      <w:start w:val="1"/>
      <w:numFmt w:val="decimal"/>
      <w:lvlText w:val="%1.%2.%3.%4."/>
      <w:lvlJc w:val="right"/>
      <w:pPr>
        <w:ind w:left="2880" w:hanging="360"/>
      </w:pPr>
      <w:rPr>
        <w:u w:val="none"/>
      </w:rPr>
    </w:lvl>
    <w:lvl w:ilvl="4">
      <w:start w:val="1"/>
      <w:numFmt w:val="decimal"/>
      <w:lvlText w:val="%1.%2.%3.%4.%5."/>
      <w:lvlJc w:val="right"/>
      <w:pPr>
        <w:ind w:left="3600" w:hanging="360"/>
      </w:pPr>
      <w:rPr>
        <w:u w:val="none"/>
      </w:rPr>
    </w:lvl>
    <w:lvl w:ilvl="5">
      <w:start w:val="1"/>
      <w:numFmt w:val="decimal"/>
      <w:lvlText w:val="%1.%2.%3.%4.%5.%6."/>
      <w:lvlJc w:val="right"/>
      <w:pPr>
        <w:ind w:left="4320" w:hanging="360"/>
      </w:pPr>
      <w:rPr>
        <w:u w:val="none"/>
      </w:rPr>
    </w:lvl>
    <w:lvl w:ilvl="6">
      <w:start w:val="1"/>
      <w:numFmt w:val="decimal"/>
      <w:lvlText w:val="%1.%2.%3.%4.%5.%6.%7."/>
      <w:lvlJc w:val="right"/>
      <w:pPr>
        <w:ind w:left="5040" w:hanging="360"/>
      </w:pPr>
      <w:rPr>
        <w:u w:val="none"/>
      </w:rPr>
    </w:lvl>
    <w:lvl w:ilvl="7">
      <w:start w:val="1"/>
      <w:numFmt w:val="decimal"/>
      <w:lvlText w:val="%1.%2.%3.%4.%5.%6.%7.%8."/>
      <w:lvlJc w:val="right"/>
      <w:pPr>
        <w:ind w:left="5760" w:hanging="360"/>
      </w:pPr>
      <w:rPr>
        <w:u w:val="none"/>
      </w:rPr>
    </w:lvl>
    <w:lvl w:ilvl="8">
      <w:start w:val="1"/>
      <w:numFmt w:val="decimal"/>
      <w:lvlText w:val="%1.%2.%3.%4.%5.%6.%7.%8.%9."/>
      <w:lvlJc w:val="right"/>
      <w:pPr>
        <w:ind w:left="6480" w:hanging="360"/>
      </w:pPr>
      <w:rPr>
        <w:u w:val="none"/>
      </w:rPr>
    </w:lvl>
  </w:abstractNum>
  <w:abstractNum w:abstractNumId="30">
    <w:lvl w:ilvl="0">
      <w:start w:val="1"/>
      <w:numFmt w:val="decimal"/>
      <w:lvlText w:val="%1.3.7"/>
      <w:lvlJc w:val="left"/>
      <w:pPr>
        <w:ind w:left="720" w:hanging="720"/>
      </w:pPr>
      <w:rPr>
        <w:sz w:val="22"/>
        <w:szCs w:val="22"/>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5">
    <w:lvl w:ilvl="0">
      <w:start w:val="1"/>
      <w:numFmt w:val="bullet"/>
      <w:lvlText w:val="●"/>
      <w:lvlJc w:val="left"/>
      <w:pPr>
        <w:ind w:left="720" w:hanging="360"/>
      </w:pPr>
      <w:rPr>
        <w:rFonts w:ascii="Verdana" w:cs="Verdana" w:eastAsia="Verdana" w:hAnsi="Verdana"/>
        <w:sz w:val="18"/>
        <w:szCs w:val="18"/>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6">
    <w:lvl w:ilvl="0">
      <w:start w:val="1"/>
      <w:numFmt w:val="decimal"/>
      <w:lvlText w:val="%1.3.9"/>
      <w:lvlJc w:val="left"/>
      <w:pPr>
        <w:ind w:left="720" w:hanging="360"/>
      </w:pPr>
      <w:rPr>
        <w:sz w:val="22"/>
        <w:szCs w:val="22"/>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7">
    <w:lvl w:ilvl="0">
      <w:start w:val="1"/>
      <w:numFmt w:val="decimal"/>
      <w:lvlText w:val="%1.1"/>
      <w:lvlJc w:val="right"/>
      <w:pPr>
        <w:ind w:left="720" w:hanging="360"/>
      </w:pPr>
      <w:rPr>
        <w:u w:val="none"/>
      </w:rPr>
    </w:lvl>
    <w:lvl w:ilvl="1">
      <w:start w:val="1"/>
      <w:numFmt w:val="decimal"/>
      <w:lvlText w:val="%1.%2."/>
      <w:lvlJc w:val="right"/>
      <w:pPr>
        <w:ind w:left="1440" w:hanging="360"/>
      </w:pPr>
      <w:rPr>
        <w:u w:val="none"/>
      </w:rPr>
    </w:lvl>
    <w:lvl w:ilvl="2">
      <w:start w:val="1"/>
      <w:numFmt w:val="decimal"/>
      <w:lvlText w:val="%1.%2.%3."/>
      <w:lvlJc w:val="right"/>
      <w:pPr>
        <w:ind w:left="2160" w:hanging="360"/>
      </w:pPr>
      <w:rPr>
        <w:u w:val="none"/>
      </w:rPr>
    </w:lvl>
    <w:lvl w:ilvl="3">
      <w:start w:val="1"/>
      <w:numFmt w:val="decimal"/>
      <w:lvlText w:val="%1.%2.%3.%4."/>
      <w:lvlJc w:val="right"/>
      <w:pPr>
        <w:ind w:left="2880" w:hanging="360"/>
      </w:pPr>
      <w:rPr>
        <w:u w:val="none"/>
      </w:rPr>
    </w:lvl>
    <w:lvl w:ilvl="4">
      <w:start w:val="1"/>
      <w:numFmt w:val="decimal"/>
      <w:lvlText w:val="%1.%2.%3.%4.%5."/>
      <w:lvlJc w:val="right"/>
      <w:pPr>
        <w:ind w:left="3600" w:hanging="360"/>
      </w:pPr>
      <w:rPr>
        <w:u w:val="none"/>
      </w:rPr>
    </w:lvl>
    <w:lvl w:ilvl="5">
      <w:start w:val="1"/>
      <w:numFmt w:val="decimal"/>
      <w:lvlText w:val="%1.%2.%3.%4.%5.%6."/>
      <w:lvlJc w:val="right"/>
      <w:pPr>
        <w:ind w:left="4320" w:hanging="360"/>
      </w:pPr>
      <w:rPr>
        <w:u w:val="none"/>
      </w:rPr>
    </w:lvl>
    <w:lvl w:ilvl="6">
      <w:start w:val="1"/>
      <w:numFmt w:val="decimal"/>
      <w:lvlText w:val="%1.%2.%3.%4.%5.%6.%7."/>
      <w:lvlJc w:val="right"/>
      <w:pPr>
        <w:ind w:left="5040" w:hanging="360"/>
      </w:pPr>
      <w:rPr>
        <w:u w:val="none"/>
      </w:rPr>
    </w:lvl>
    <w:lvl w:ilvl="7">
      <w:start w:val="1"/>
      <w:numFmt w:val="decimal"/>
      <w:lvlText w:val="%1.%2.%3.%4.%5.%6.%7.%8."/>
      <w:lvlJc w:val="right"/>
      <w:pPr>
        <w:ind w:left="5760" w:hanging="360"/>
      </w:pPr>
      <w:rPr>
        <w:u w:val="none"/>
      </w:rPr>
    </w:lvl>
    <w:lvl w:ilvl="8">
      <w:start w:val="1"/>
      <w:numFmt w:val="decimal"/>
      <w:lvlText w:val="%1.%2.%3.%4.%5.%6.%7.%8.%9."/>
      <w:lvlJc w:val="right"/>
      <w:pPr>
        <w:ind w:left="6480" w:hanging="360"/>
      </w:pPr>
      <w:rPr>
        <w:u w:val="none"/>
      </w:rPr>
    </w:lvl>
  </w:abstractNum>
  <w:abstractNum w:abstractNumId="38">
    <w:lvl w:ilvl="0">
      <w:start w:val="1"/>
      <w:numFmt w:val="decimal"/>
      <w:lvlText w:val="%1.4.1"/>
      <w:lvlJc w:val="left"/>
      <w:pPr>
        <w:ind w:left="720" w:hanging="72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0">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41">
    <w:lvl w:ilvl="0">
      <w:start w:val="1"/>
      <w:numFmt w:val="decimal"/>
      <w:lvlText w:val="%1.2"/>
      <w:lvlJc w:val="left"/>
      <w:pPr>
        <w:ind w:left="720" w:hanging="72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2">
    <w:lvl w:ilvl="0">
      <w:start w:val="1"/>
      <w:numFmt w:val="decimal"/>
      <w:lvlText w:val="%1.1"/>
      <w:lvlJc w:val="left"/>
      <w:pPr>
        <w:ind w:left="720" w:hanging="72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3">
    <w:lvl w:ilvl="0">
      <w:start w:val="1"/>
      <w:numFmt w:val="bullet"/>
      <w:lvlText w:val="●"/>
      <w:lvlJc w:val="left"/>
      <w:pPr>
        <w:ind w:left="720" w:hanging="360"/>
      </w:pPr>
      <w:rPr>
        <w:rFonts w:ascii="Verdana" w:cs="Verdana" w:eastAsia="Verdana" w:hAnsi="Verdana"/>
        <w:sz w:val="18"/>
        <w:szCs w:val="18"/>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4">
    <w:lvl w:ilvl="0">
      <w:start w:val="1"/>
      <w:numFmt w:val="decimal"/>
      <w:lvlText w:val="%1.3.13"/>
      <w:lvlJc w:val="left"/>
      <w:pPr>
        <w:ind w:left="720" w:hanging="360"/>
      </w:pPr>
      <w:rPr>
        <w:color w:val="000000"/>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5">
    <w:lvl w:ilvl="0">
      <w:start w:val="1"/>
      <w:numFmt w:val="decimal"/>
      <w:lvlText w:val="%1.4.2"/>
      <w:lvlJc w:val="left"/>
      <w:pPr>
        <w:ind w:left="720" w:hanging="72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 w:numId="11">
    <w:abstractNumId w:val="11"/>
  </w:num>
  <w:num w:numId="12">
    <w:abstractNumId w:val="12"/>
  </w:num>
  <w:num w:numId="13">
    <w:abstractNumId w:val="13"/>
  </w:num>
  <w:num w:numId="14">
    <w:abstractNumId w:val="14"/>
  </w:num>
  <w:num w:numId="15">
    <w:abstractNumId w:val="15"/>
  </w:num>
  <w:num w:numId="16">
    <w:abstractNumId w:val="16"/>
  </w:num>
  <w:num w:numId="17">
    <w:abstractNumId w:val="17"/>
  </w:num>
  <w:num w:numId="18">
    <w:abstractNumId w:val="18"/>
  </w:num>
  <w:num w:numId="19">
    <w:abstractNumId w:val="19"/>
  </w:num>
  <w:num w:numId="20">
    <w:abstractNumId w:val="20"/>
  </w:num>
  <w:num w:numId="21">
    <w:abstractNumId w:val="21"/>
  </w:num>
  <w:num w:numId="22">
    <w:abstractNumId w:val="22"/>
  </w:num>
  <w:num w:numId="23">
    <w:abstractNumId w:val="23"/>
  </w:num>
  <w:num w:numId="24">
    <w:abstractNumId w:val="24"/>
  </w:num>
  <w:num w:numId="25">
    <w:abstractNumId w:val="25"/>
  </w:num>
  <w:num w:numId="26">
    <w:abstractNumId w:val="26"/>
  </w:num>
  <w:num w:numId="27">
    <w:abstractNumId w:val="27"/>
  </w:num>
  <w:num w:numId="28">
    <w:abstractNumId w:val="28"/>
  </w:num>
  <w:num w:numId="29">
    <w:abstractNumId w:val="29"/>
  </w:num>
  <w:num w:numId="30">
    <w:abstractNumId w:val="30"/>
  </w:num>
  <w:num w:numId="31">
    <w:abstractNumId w:val="31"/>
  </w:num>
  <w:num w:numId="32">
    <w:abstractNumId w:val="32"/>
  </w:num>
  <w:num w:numId="33">
    <w:abstractNumId w:val="33"/>
  </w:num>
  <w:num w:numId="34">
    <w:abstractNumId w:val="34"/>
  </w:num>
  <w:num w:numId="35">
    <w:abstractNumId w:val="35"/>
  </w:num>
  <w:num w:numId="36">
    <w:abstractNumId w:val="36"/>
  </w:num>
  <w:num w:numId="37">
    <w:abstractNumId w:val="37"/>
  </w:num>
  <w:num w:numId="38">
    <w:abstractNumId w:val="38"/>
  </w:num>
  <w:num w:numId="39">
    <w:abstractNumId w:val="39"/>
  </w:num>
  <w:num w:numId="40">
    <w:abstractNumId w:val="40"/>
  </w:num>
  <w:num w:numId="41">
    <w:abstractNumId w:val="41"/>
  </w:num>
  <w:num w:numId="42">
    <w:abstractNumId w:val="42"/>
  </w:num>
  <w:num w:numId="43">
    <w:abstractNumId w:val="43"/>
  </w:num>
  <w:num w:numId="44">
    <w:abstractNumId w:val="44"/>
  </w:num>
  <w:num w:numId="45">
    <w:abstractNumId w:val="45"/>
  </w:num>
  <w:num w:numId="46">
    <w:abstractNumId w:val="46"/>
  </w:num>
  <w:num w:numId="47">
    <w:abstractNumId w:val="4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rFonts w:ascii="Arial" w:cs="Arial" w:eastAsia="Arial" w:hAnsi="Arial"/>
        <w:sz w:val="22"/>
        <w:szCs w:val="22"/>
        <w:lang w:val="uk"/>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120" w:before="400" w:lineRule="auto"/>
    </w:pPr>
    <w:rPr>
      <w:sz w:val="40"/>
      <w:szCs w:val="40"/>
    </w:rPr>
  </w:style>
  <w:style w:type="paragraph" w:styleId="Heading2">
    <w:name w:val="heading 2"/>
    <w:basedOn w:val="Normal"/>
    <w:next w:val="Normal"/>
    <w:pPr>
      <w:keepNext w:val="1"/>
      <w:keepLines w:val="1"/>
      <w:spacing w:after="120" w:before="360" w:lineRule="auto"/>
    </w:pPr>
    <w:rPr>
      <w:sz w:val="32"/>
      <w:szCs w:val="32"/>
    </w:rPr>
  </w:style>
  <w:style w:type="paragraph" w:styleId="Heading3">
    <w:name w:val="heading 3"/>
    <w:basedOn w:val="Normal"/>
    <w:next w:val="Normal"/>
    <w:pPr>
      <w:keepNext w:val="1"/>
      <w:keepLines w:val="1"/>
      <w:spacing w:after="80" w:before="320" w:lineRule="auto"/>
    </w:pPr>
    <w:rPr>
      <w:color w:val="434343"/>
      <w:sz w:val="28"/>
      <w:szCs w:val="28"/>
    </w:rPr>
  </w:style>
  <w:style w:type="paragraph" w:styleId="Heading4">
    <w:name w:val="heading 4"/>
    <w:basedOn w:val="Normal"/>
    <w:next w:val="Normal"/>
    <w:pPr>
      <w:keepNext w:val="1"/>
      <w:keepLines w:val="1"/>
      <w:spacing w:after="80" w:before="280" w:lineRule="auto"/>
    </w:pPr>
    <w:rPr>
      <w:color w:val="666666"/>
      <w:sz w:val="24"/>
      <w:szCs w:val="24"/>
    </w:rPr>
  </w:style>
  <w:style w:type="paragraph" w:styleId="Heading5">
    <w:name w:val="heading 5"/>
    <w:basedOn w:val="Normal"/>
    <w:next w:val="Normal"/>
    <w:pPr>
      <w:keepNext w:val="1"/>
      <w:keepLines w:val="1"/>
      <w:spacing w:after="80" w:before="240" w:lineRule="auto"/>
    </w:pPr>
    <w:rPr>
      <w:color w:val="666666"/>
    </w:rPr>
  </w:style>
  <w:style w:type="paragraph" w:styleId="Heading6">
    <w:name w:val="heading 6"/>
    <w:basedOn w:val="Normal"/>
    <w:next w:val="Normal"/>
    <w:pPr>
      <w:keepNext w:val="1"/>
      <w:keepLines w:val="1"/>
      <w:spacing w:after="80" w:before="240" w:lineRule="auto"/>
    </w:pPr>
    <w:rPr>
      <w:i w:val="1"/>
      <w:color w:val="666666"/>
    </w:rPr>
  </w:style>
  <w:style w:type="paragraph" w:styleId="Title">
    <w:name w:val="Title"/>
    <w:basedOn w:val="Normal"/>
    <w:next w:val="Normal"/>
    <w:pPr>
      <w:keepNext w:val="1"/>
      <w:keepLines w:val="1"/>
      <w:spacing w:after="60" w:lineRule="auto"/>
    </w:pPr>
    <w:rPr>
      <w:sz w:val="52"/>
      <w:szCs w:val="52"/>
    </w:rPr>
  </w:style>
  <w:style w:type="paragraph" w:styleId="Normal" w:default="1">
    <w:name w:val="Normal"/>
    <w:qFormat w:val="1"/>
  </w:style>
  <w:style w:type="paragraph" w:styleId="Heading1">
    <w:name w:val="heading 1"/>
    <w:basedOn w:val="Normal"/>
    <w:next w:val="Normal"/>
    <w:uiPriority w:val="9"/>
    <w:qFormat w:val="1"/>
    <w:pPr>
      <w:keepNext w:val="1"/>
      <w:keepLines w:val="1"/>
      <w:spacing w:after="120" w:before="400"/>
      <w:outlineLvl w:val="0"/>
    </w:pPr>
    <w:rPr>
      <w:sz w:val="40"/>
      <w:szCs w:val="40"/>
    </w:rPr>
  </w:style>
  <w:style w:type="paragraph" w:styleId="Heading2">
    <w:name w:val="heading 2"/>
    <w:basedOn w:val="Normal"/>
    <w:next w:val="Normal"/>
    <w:uiPriority w:val="9"/>
    <w:unhideWhenUsed w:val="1"/>
    <w:qFormat w:val="1"/>
    <w:pPr>
      <w:keepNext w:val="1"/>
      <w:keepLines w:val="1"/>
      <w:spacing w:after="120" w:before="360"/>
      <w:outlineLvl w:val="1"/>
    </w:pPr>
    <w:rPr>
      <w:sz w:val="32"/>
      <w:szCs w:val="32"/>
    </w:rPr>
  </w:style>
  <w:style w:type="paragraph" w:styleId="Heading3">
    <w:name w:val="heading 3"/>
    <w:basedOn w:val="Normal"/>
    <w:next w:val="Normal"/>
    <w:uiPriority w:val="9"/>
    <w:unhideWhenUsed w:val="1"/>
    <w:qFormat w:val="1"/>
    <w:pPr>
      <w:keepNext w:val="1"/>
      <w:keepLines w:val="1"/>
      <w:spacing w:after="80" w:before="320"/>
      <w:outlineLvl w:val="2"/>
    </w:pPr>
    <w:rPr>
      <w:color w:val="434343"/>
      <w:sz w:val="28"/>
      <w:szCs w:val="28"/>
    </w:rPr>
  </w:style>
  <w:style w:type="paragraph" w:styleId="Heading4">
    <w:name w:val="heading 4"/>
    <w:basedOn w:val="Normal"/>
    <w:next w:val="Normal"/>
    <w:uiPriority w:val="9"/>
    <w:unhideWhenUsed w:val="1"/>
    <w:qFormat w:val="1"/>
    <w:pPr>
      <w:keepNext w:val="1"/>
      <w:keepLines w:val="1"/>
      <w:spacing w:after="80" w:before="280"/>
      <w:outlineLvl w:val="3"/>
    </w:pPr>
    <w:rPr>
      <w:color w:val="666666"/>
      <w:sz w:val="24"/>
      <w:szCs w:val="24"/>
    </w:rPr>
  </w:style>
  <w:style w:type="paragraph" w:styleId="Heading5">
    <w:name w:val="heading 5"/>
    <w:basedOn w:val="Normal"/>
    <w:next w:val="Normal"/>
    <w:uiPriority w:val="9"/>
    <w:unhideWhenUsed w:val="1"/>
    <w:qFormat w:val="1"/>
    <w:pPr>
      <w:keepNext w:val="1"/>
      <w:keepLines w:val="1"/>
      <w:spacing w:after="80" w:before="240"/>
      <w:outlineLvl w:val="4"/>
    </w:pPr>
    <w:rPr>
      <w:color w:val="666666"/>
    </w:rPr>
  </w:style>
  <w:style w:type="paragraph" w:styleId="Heading6">
    <w:name w:val="heading 6"/>
    <w:basedOn w:val="Normal"/>
    <w:next w:val="Normal"/>
    <w:uiPriority w:val="9"/>
    <w:semiHidden w:val="1"/>
    <w:unhideWhenUsed w:val="1"/>
    <w:qFormat w:val="1"/>
    <w:pPr>
      <w:keepNext w:val="1"/>
      <w:keepLines w:val="1"/>
      <w:spacing w:after="80" w:before="240"/>
      <w:outlineLvl w:val="5"/>
    </w:pPr>
    <w:rPr>
      <w:i w:val="1"/>
      <w:color w:val="666666"/>
    </w:rPr>
  </w:style>
  <w:style w:type="character" w:styleId="DefaultParagraphFont" w:default="1">
    <w:name w:val="Default Paragraph Font"/>
    <w:uiPriority w:val="1"/>
    <w:semiHidden w:val="1"/>
    <w:unhideWhenUsed w:val="1"/>
  </w:style>
  <w:style w:type="table" w:styleId="TableNormal" w:default="1">
    <w:name w:val="Normal Table"/>
    <w:uiPriority w:val="99"/>
    <w:semiHidden w:val="1"/>
    <w:unhideWhenUsed w:val="1"/>
    <w:tblPr>
      <w:tblInd w:w="0.0" w:type="dxa"/>
      <w:tblCellMar>
        <w:top w:w="0.0" w:type="dxa"/>
        <w:left w:w="108.0" w:type="dxa"/>
        <w:bottom w:w="0.0" w:type="dxa"/>
        <w:right w:w="108.0" w:type="dxa"/>
      </w:tblCellMar>
    </w:tblPr>
  </w:style>
  <w:style w:type="numbering" w:styleId="NoList" w:default="1">
    <w:name w:val="No List"/>
    <w:uiPriority w:val="99"/>
    <w:semiHidden w:val="1"/>
    <w:unhideWhenUsed w:val="1"/>
  </w:style>
  <w:style w:type="paragraph" w:styleId="Title">
    <w:name w:val="Title"/>
    <w:basedOn w:val="Normal"/>
    <w:next w:val="Normal"/>
    <w:uiPriority w:val="10"/>
    <w:qFormat w:val="1"/>
    <w:pPr>
      <w:keepNext w:val="1"/>
      <w:keepLines w:val="1"/>
      <w:spacing w:after="60"/>
    </w:pPr>
    <w:rPr>
      <w:sz w:val="52"/>
      <w:szCs w:val="52"/>
    </w:rPr>
  </w:style>
  <w:style w:type="paragraph" w:styleId="Subtitle">
    <w:name w:val="Subtitle"/>
    <w:basedOn w:val="Normal"/>
    <w:next w:val="Normal"/>
    <w:uiPriority w:val="11"/>
    <w:qFormat w:val="1"/>
    <w:pPr>
      <w:keepNext w:val="1"/>
      <w:keepLines w:val="1"/>
      <w:spacing w:after="320"/>
    </w:pPr>
    <w:rPr>
      <w:color w:val="666666"/>
      <w:sz w:val="30"/>
      <w:szCs w:val="30"/>
    </w:rPr>
  </w:style>
  <w:style w:type="table" w:styleId="a" w:customStyle="1">
    <w:basedOn w:val="TableNormal"/>
    <w:tblPr>
      <w:tblStyleRowBandSize w:val="1"/>
      <w:tblStyleColBandSize w:val="1"/>
      <w:tblCellMar>
        <w:top w:w="100.0" w:type="dxa"/>
        <w:left w:w="100.0" w:type="dxa"/>
        <w:bottom w:w="100.0" w:type="dxa"/>
        <w:right w:w="100.0" w:type="dxa"/>
      </w:tblCellMar>
    </w:tblPr>
  </w:style>
  <w:style w:type="table" w:styleId="a0" w:customStyle="1">
    <w:basedOn w:val="TableNormal"/>
    <w:tblPr>
      <w:tblStyleRowBandSize w:val="1"/>
      <w:tblStyleColBandSize w:val="1"/>
      <w:tblCellMar>
        <w:top w:w="100.0" w:type="dxa"/>
        <w:left w:w="100.0" w:type="dxa"/>
        <w:bottom w:w="100.0" w:type="dxa"/>
        <w:right w:w="100.0" w:type="dxa"/>
      </w:tblCellMar>
    </w:tblPr>
  </w:style>
  <w:style w:type="table" w:styleId="a1" w:customStyle="1">
    <w:basedOn w:val="TableNormal"/>
    <w:tblPr>
      <w:tblStyleRowBandSize w:val="1"/>
      <w:tblStyleColBandSize w:val="1"/>
      <w:tblCellMar>
        <w:top w:w="100.0" w:type="dxa"/>
        <w:left w:w="100.0" w:type="dxa"/>
        <w:bottom w:w="100.0" w:type="dxa"/>
        <w:right w:w="100.0" w:type="dxa"/>
      </w:tblCellMar>
    </w:tblPr>
  </w:style>
  <w:style w:type="table" w:styleId="a2" w:customStyle="1">
    <w:basedOn w:val="TableNormal"/>
    <w:tblPr>
      <w:tblStyleRowBandSize w:val="1"/>
      <w:tblStyleColBandSize w:val="1"/>
      <w:tblCellMar>
        <w:top w:w="100.0" w:type="dxa"/>
        <w:left w:w="100.0" w:type="dxa"/>
        <w:bottom w:w="100.0" w:type="dxa"/>
        <w:right w:w="100.0" w:type="dxa"/>
      </w:tblCellMar>
    </w:tblPr>
  </w:style>
  <w:style w:type="table" w:styleId="a3" w:customStyle="1">
    <w:basedOn w:val="TableNormal"/>
    <w:tblPr>
      <w:tblStyleRowBandSize w:val="1"/>
      <w:tblStyleColBandSize w:val="1"/>
      <w:tblCellMar>
        <w:top w:w="100.0" w:type="dxa"/>
        <w:left w:w="100.0" w:type="dxa"/>
        <w:bottom w:w="100.0" w:type="dxa"/>
        <w:right w:w="100.0" w:type="dxa"/>
      </w:tblCellMar>
    </w:tblPr>
  </w:style>
  <w:style w:type="table" w:styleId="a4" w:customStyle="1">
    <w:basedOn w:val="TableNormal"/>
    <w:tblPr>
      <w:tblStyleRowBandSize w:val="1"/>
      <w:tblStyleColBandSize w:val="1"/>
      <w:tblCellMar>
        <w:top w:w="100.0" w:type="dxa"/>
        <w:left w:w="100.0" w:type="dxa"/>
        <w:bottom w:w="100.0" w:type="dxa"/>
        <w:right w:w="100.0" w:type="dxa"/>
      </w:tblCellMar>
    </w:tblPr>
  </w:style>
  <w:style w:type="table" w:styleId="a5" w:customStyle="1">
    <w:basedOn w:val="TableNormal"/>
    <w:tblPr>
      <w:tblStyleRowBandSize w:val="1"/>
      <w:tblStyleColBandSize w:val="1"/>
      <w:tblCellMar>
        <w:top w:w="100.0" w:type="dxa"/>
        <w:left w:w="100.0" w:type="dxa"/>
        <w:bottom w:w="100.0" w:type="dxa"/>
        <w:right w:w="100.0" w:type="dxa"/>
      </w:tblCellMar>
    </w:tblPr>
  </w:style>
  <w:style w:type="table" w:styleId="a6" w:customStyle="1">
    <w:basedOn w:val="TableNormal"/>
    <w:tblPr>
      <w:tblStyleRowBandSize w:val="1"/>
      <w:tblStyleColBandSize w:val="1"/>
      <w:tblCellMar>
        <w:top w:w="100.0" w:type="dxa"/>
        <w:left w:w="100.0" w:type="dxa"/>
        <w:bottom w:w="100.0" w:type="dxa"/>
        <w:right w:w="100.0" w:type="dxa"/>
      </w:tblCellMar>
    </w:tblPr>
  </w:style>
  <w:style w:type="table" w:styleId="a7" w:customStyle="1">
    <w:basedOn w:val="TableNormal"/>
    <w:tblPr>
      <w:tblStyleRowBandSize w:val="1"/>
      <w:tblStyleColBandSize w:val="1"/>
      <w:tblCellMar>
        <w:top w:w="100.0" w:type="dxa"/>
        <w:left w:w="100.0" w:type="dxa"/>
        <w:bottom w:w="100.0" w:type="dxa"/>
        <w:right w:w="100.0" w:type="dxa"/>
      </w:tblCellMar>
    </w:tblPr>
  </w:style>
  <w:style w:type="table" w:styleId="a8" w:customStyle="1">
    <w:basedOn w:val="TableNormal"/>
    <w:tblPr>
      <w:tblStyleRowBandSize w:val="1"/>
      <w:tblStyleColBandSize w:val="1"/>
      <w:tblCellMar>
        <w:top w:w="100.0" w:type="dxa"/>
        <w:left w:w="100.0" w:type="dxa"/>
        <w:bottom w:w="100.0" w:type="dxa"/>
        <w:right w:w="100.0" w:type="dxa"/>
      </w:tblCellMar>
    </w:tblPr>
  </w:style>
  <w:style w:type="table" w:styleId="a9" w:customStyle="1">
    <w:basedOn w:val="TableNormal"/>
    <w:tblPr>
      <w:tblStyleRowBandSize w:val="1"/>
      <w:tblStyleColBandSize w:val="1"/>
      <w:tblCellMar>
        <w:top w:w="100.0" w:type="dxa"/>
        <w:left w:w="100.0" w:type="dxa"/>
        <w:bottom w:w="100.0" w:type="dxa"/>
        <w:right w:w="100.0" w:type="dxa"/>
      </w:tblCellMar>
    </w:tblPr>
  </w:style>
  <w:style w:type="table" w:styleId="aa" w:customStyle="1">
    <w:basedOn w:val="TableNormal"/>
    <w:tblPr>
      <w:tblStyleRowBandSize w:val="1"/>
      <w:tblStyleColBandSize w:val="1"/>
      <w:tblCellMar>
        <w:top w:w="100.0" w:type="dxa"/>
        <w:left w:w="100.0" w:type="dxa"/>
        <w:bottom w:w="100.0" w:type="dxa"/>
        <w:right w:w="100.0" w:type="dxa"/>
      </w:tblCellMar>
    </w:tblPr>
  </w:style>
  <w:style w:type="table" w:styleId="ab" w:customStyle="1">
    <w:basedOn w:val="TableNormal"/>
    <w:tblPr>
      <w:tblStyleRowBandSize w:val="1"/>
      <w:tblStyleColBandSize w:val="1"/>
      <w:tblCellMar>
        <w:top w:w="100.0" w:type="dxa"/>
        <w:left w:w="100.0" w:type="dxa"/>
        <w:bottom w:w="100.0" w:type="dxa"/>
        <w:right w:w="100.0" w:type="dxa"/>
      </w:tblCellMar>
    </w:tblPr>
  </w:style>
  <w:style w:type="table" w:styleId="ac" w:customStyle="1">
    <w:basedOn w:val="TableNormal"/>
    <w:tblPr>
      <w:tblStyleRowBandSize w:val="1"/>
      <w:tblStyleColBandSize w:val="1"/>
      <w:tblCellMar>
        <w:top w:w="100.0" w:type="dxa"/>
        <w:left w:w="100.0" w:type="dxa"/>
        <w:bottom w:w="100.0" w:type="dxa"/>
        <w:right w:w="100.0" w:type="dxa"/>
      </w:tblCellMar>
    </w:tblPr>
  </w:style>
  <w:style w:type="table" w:styleId="ad" w:customStyle="1">
    <w:basedOn w:val="TableNormal"/>
    <w:tblPr>
      <w:tblStyleRowBandSize w:val="1"/>
      <w:tblStyleColBandSize w:val="1"/>
      <w:tblCellMar>
        <w:top w:w="100.0" w:type="dxa"/>
        <w:left w:w="100.0" w:type="dxa"/>
        <w:bottom w:w="100.0" w:type="dxa"/>
        <w:right w:w="100.0" w:type="dxa"/>
      </w:tblCellMar>
    </w:tblPr>
  </w:style>
  <w:style w:type="paragraph" w:styleId="CommentText">
    <w:name w:val="annotation text"/>
    <w:basedOn w:val="Normal"/>
    <w:link w:val="CommentTextChar"/>
    <w:uiPriority w:val="99"/>
    <w:semiHidden w:val="1"/>
    <w:unhideWhenUsed w:val="1"/>
    <w:pPr>
      <w:spacing w:line="240" w:lineRule="auto"/>
    </w:pPr>
    <w:rPr>
      <w:sz w:val="20"/>
      <w:szCs w:val="20"/>
    </w:rPr>
  </w:style>
  <w:style w:type="character" w:styleId="CommentTextChar" w:customStyle="1">
    <w:name w:val="Comment Text Char"/>
    <w:basedOn w:val="DefaultParagraphFont"/>
    <w:link w:val="CommentText"/>
    <w:uiPriority w:val="99"/>
    <w:semiHidden w:val="1"/>
    <w:rPr>
      <w:sz w:val="20"/>
      <w:szCs w:val="20"/>
    </w:rPr>
  </w:style>
  <w:style w:type="character" w:styleId="CommentReference">
    <w:name w:val="annotation reference"/>
    <w:basedOn w:val="DefaultParagraphFont"/>
    <w:uiPriority w:val="99"/>
    <w:semiHidden w:val="1"/>
    <w:unhideWhenUsed w:val="1"/>
    <w:rPr>
      <w:sz w:val="16"/>
      <w:szCs w:val="16"/>
    </w:rPr>
  </w:style>
  <w:style w:type="paragraph" w:styleId="ListParagraph">
    <w:name w:val="List Paragraph"/>
    <w:basedOn w:val="Normal"/>
    <w:uiPriority w:val="34"/>
    <w:qFormat w:val="1"/>
    <w:rsid w:val="53B0B669"/>
    <w:pPr>
      <w:ind w:left="720"/>
      <w:contextualSpacing w:val="1"/>
    </w:pPr>
  </w:style>
  <w:style w:type="paragraph" w:styleId="Subtitle">
    <w:name w:val="Subtitle"/>
    <w:basedOn w:val="Normal"/>
    <w:next w:val="Normal"/>
    <w:pPr>
      <w:keepNext w:val="1"/>
      <w:keepLines w:val="1"/>
      <w:spacing w:after="320" w:lineRule="auto"/>
    </w:pPr>
    <w:rPr>
      <w:color w:val="666666"/>
      <w:sz w:val="30"/>
      <w:szCs w:val="30"/>
    </w:rPr>
  </w:style>
  <w:style w:type="table" w:styleId="Table1">
    <w:basedOn w:val="TableNormal"/>
    <w:tblPr>
      <w:tblStyleRowBandSize w:val="1"/>
      <w:tblStyleColBandSize w:val="1"/>
      <w:tblCellMar>
        <w:top w:w="100.0" w:type="dxa"/>
        <w:left w:w="100.0" w:type="dxa"/>
        <w:bottom w:w="100.0" w:type="dxa"/>
        <w:right w:w="100.0" w:type="dxa"/>
      </w:tblCellMar>
    </w:tblPr>
  </w:style>
  <w:style w:type="table" w:styleId="Table2">
    <w:basedOn w:val="TableNormal"/>
    <w:tblPr>
      <w:tblStyleRowBandSize w:val="1"/>
      <w:tblStyleColBandSize w:val="1"/>
      <w:tblCellMar>
        <w:top w:w="100.0" w:type="dxa"/>
        <w:left w:w="100.0" w:type="dxa"/>
        <w:bottom w:w="100.0" w:type="dxa"/>
        <w:right w:w="100.0" w:type="dxa"/>
      </w:tblCellMar>
    </w:tblPr>
  </w:style>
  <w:style w:type="table" w:styleId="Table3">
    <w:basedOn w:val="TableNormal"/>
    <w:tblPr>
      <w:tblStyleRowBandSize w:val="1"/>
      <w:tblStyleColBandSize w:val="1"/>
      <w:tblCellMar>
        <w:top w:w="100.0" w:type="dxa"/>
        <w:left w:w="100.0" w:type="dxa"/>
        <w:bottom w:w="100.0" w:type="dxa"/>
        <w:right w:w="100.0" w:type="dxa"/>
      </w:tblCellMar>
    </w:tblPr>
  </w:style>
  <w:style w:type="table" w:styleId="Table4">
    <w:basedOn w:val="TableNormal"/>
    <w:tblPr>
      <w:tblStyleRowBandSize w:val="1"/>
      <w:tblStyleColBandSize w:val="1"/>
      <w:tblCellMar>
        <w:top w:w="100.0" w:type="dxa"/>
        <w:left w:w="100.0" w:type="dxa"/>
        <w:bottom w:w="100.0" w:type="dxa"/>
        <w:right w:w="100.0" w:type="dxa"/>
      </w:tblCellMar>
    </w:tblPr>
  </w:style>
  <w:style w:type="table" w:styleId="Table5">
    <w:basedOn w:val="TableNormal"/>
    <w:tblPr>
      <w:tblStyleRowBandSize w:val="1"/>
      <w:tblStyleColBandSize w:val="1"/>
      <w:tblCellMar>
        <w:top w:w="100.0" w:type="dxa"/>
        <w:left w:w="100.0" w:type="dxa"/>
        <w:bottom w:w="100.0" w:type="dxa"/>
        <w:right w:w="100.0" w:type="dxa"/>
      </w:tblCellMar>
    </w:tblPr>
  </w:style>
  <w:style w:type="table" w:styleId="Table6">
    <w:basedOn w:val="TableNormal"/>
    <w:tblPr>
      <w:tblStyleRowBandSize w:val="1"/>
      <w:tblStyleColBandSize w:val="1"/>
      <w:tblCellMar>
        <w:top w:w="100.0" w:type="dxa"/>
        <w:left w:w="100.0" w:type="dxa"/>
        <w:bottom w:w="100.0" w:type="dxa"/>
        <w:right w:w="100.0" w:type="dxa"/>
      </w:tblCellMar>
    </w:tblPr>
  </w:style>
  <w:style w:type="table" w:styleId="Table7">
    <w:basedOn w:val="TableNormal"/>
    <w:tblPr>
      <w:tblStyleRowBandSize w:val="1"/>
      <w:tblStyleColBandSize w:val="1"/>
      <w:tblCellMar>
        <w:top w:w="100.0" w:type="dxa"/>
        <w:left w:w="100.0" w:type="dxa"/>
        <w:bottom w:w="100.0" w:type="dxa"/>
        <w:right w:w="100.0" w:type="dxa"/>
      </w:tblCellMar>
    </w:tblPr>
  </w:style>
  <w:style w:type="table" w:styleId="Table8">
    <w:basedOn w:val="TableNormal"/>
    <w:tblPr>
      <w:tblStyleRowBandSize w:val="1"/>
      <w:tblStyleColBandSize w:val="1"/>
      <w:tblCellMar>
        <w:top w:w="100.0" w:type="dxa"/>
        <w:left w:w="100.0" w:type="dxa"/>
        <w:bottom w:w="100.0" w:type="dxa"/>
        <w:right w:w="100.0" w:type="dxa"/>
      </w:tblCellMar>
    </w:tblPr>
  </w:style>
  <w:style w:type="table" w:styleId="Table9">
    <w:basedOn w:val="TableNormal"/>
    <w:tblPr>
      <w:tblStyleRowBandSize w:val="1"/>
      <w:tblStyleColBandSize w:val="1"/>
      <w:tblCellMar>
        <w:top w:w="100.0" w:type="dxa"/>
        <w:left w:w="100.0" w:type="dxa"/>
        <w:bottom w:w="100.0" w:type="dxa"/>
        <w:right w:w="100.0" w:type="dxa"/>
      </w:tblCellMar>
    </w:tblPr>
  </w:style>
  <w:style w:type="table" w:styleId="Table10">
    <w:basedOn w:val="TableNormal"/>
    <w:tblPr>
      <w:tblStyleRowBandSize w:val="1"/>
      <w:tblStyleColBandSize w:val="1"/>
      <w:tblCellMar>
        <w:top w:w="100.0" w:type="dxa"/>
        <w:left w:w="100.0" w:type="dxa"/>
        <w:bottom w:w="100.0" w:type="dxa"/>
        <w:right w:w="100.0" w:type="dxa"/>
      </w:tblCellMar>
    </w:tblPr>
  </w:style>
  <w:style w:type="table" w:styleId="Table11">
    <w:basedOn w:val="TableNormal"/>
    <w:tblPr>
      <w:tblStyleRowBandSize w:val="1"/>
      <w:tblStyleColBandSize w:val="1"/>
      <w:tblCellMar>
        <w:top w:w="100.0" w:type="dxa"/>
        <w:left w:w="100.0" w:type="dxa"/>
        <w:bottom w:w="100.0" w:type="dxa"/>
        <w:right w:w="100.0" w:type="dxa"/>
      </w:tblCellMar>
    </w:tblPr>
  </w:style>
  <w:style w:type="table" w:styleId="Table12">
    <w:basedOn w:val="TableNormal"/>
    <w:tblPr>
      <w:tblStyleRowBandSize w:val="1"/>
      <w:tblStyleColBandSize w:val="1"/>
      <w:tblCellMar>
        <w:top w:w="100.0" w:type="dxa"/>
        <w:left w:w="100.0" w:type="dxa"/>
        <w:bottom w:w="100.0" w:type="dxa"/>
        <w:right w:w="100.0" w:type="dxa"/>
      </w:tblCellMar>
    </w:tblPr>
  </w:style>
  <w:style w:type="table" w:styleId="Table13">
    <w:basedOn w:val="TableNormal"/>
    <w:tblPr>
      <w:tblStyleRowBandSize w:val="1"/>
      <w:tblStyleColBandSize w:val="1"/>
      <w:tblCellMar>
        <w:top w:w="100.0" w:type="dxa"/>
        <w:left w:w="100.0" w:type="dxa"/>
        <w:bottom w:w="100.0" w:type="dxa"/>
        <w:right w:w="100.0" w:type="dxa"/>
      </w:tblCellMar>
    </w:tblPr>
  </w:style>
  <w:style w:type="table" w:styleId="Table14">
    <w:basedOn w:val="TableNormal"/>
    <w:tblPr>
      <w:tblStyleRowBandSize w:val="1"/>
      <w:tblStyleColBandSize w:val="1"/>
      <w:tblCellMar>
        <w:top w:w="100.0" w:type="dxa"/>
        <w:left w:w="100.0" w:type="dxa"/>
        <w:bottom w:w="100.0" w:type="dxa"/>
        <w:right w:w="100.0" w:type="dxa"/>
      </w:tblCellMar>
    </w:tblPr>
  </w:style>
  <w:style w:type="table" w:styleId="Table15">
    <w:basedOn w:val="TableNormal"/>
    <w:tblPr>
      <w:tblStyleRowBandSize w:val="1"/>
      <w:tblStyleColBandSize w:val="1"/>
      <w:tblCellMar>
        <w:top w:w="100.0" w:type="dxa"/>
        <w:left w:w="100.0" w:type="dxa"/>
        <w:bottom w:w="100.0" w:type="dxa"/>
        <w:right w:w="100.0" w:type="dxa"/>
      </w:tblCellMar>
    </w:tblPr>
  </w:style>
  <w:style w:type="table" w:styleId="Table16">
    <w:basedOn w:val="TableNormal"/>
    <w:tblPr>
      <w:tblStyleRowBandSize w:val="1"/>
      <w:tblStyleColBandSize w:val="1"/>
      <w:tblCellMar>
        <w:top w:w="100.0" w:type="dxa"/>
        <w:left w:w="100.0" w:type="dxa"/>
        <w:bottom w:w="100.0" w:type="dxa"/>
        <w:right w:w="100.0" w:type="dxa"/>
      </w:tblCellMar>
    </w:tblPr>
  </w:style>
</w:styles>
</file>

<file path=word/_rels/document.xml.rels><?xml version="1.0" encoding="UTF-8" standalone="yes"?><Relationships xmlns="http://schemas.openxmlformats.org/package/2006/relationships"><Relationship Id="rId40" Type="http://schemas.openxmlformats.org/officeDocument/2006/relationships/header" Target="header1.xml"/><Relationship Id="rId20" Type="http://schemas.openxmlformats.org/officeDocument/2006/relationships/image" Target="media/image26.png"/><Relationship Id="rId42" Type="http://schemas.openxmlformats.org/officeDocument/2006/relationships/image" Target="media/image14.jpg"/><Relationship Id="rId41" Type="http://schemas.openxmlformats.org/officeDocument/2006/relationships/image" Target="media/image8.jpg"/><Relationship Id="rId22" Type="http://schemas.openxmlformats.org/officeDocument/2006/relationships/image" Target="media/image27.jpg"/><Relationship Id="rId44" Type="http://schemas.openxmlformats.org/officeDocument/2006/relationships/image" Target="media/image12.jpg"/><Relationship Id="rId21" Type="http://schemas.openxmlformats.org/officeDocument/2006/relationships/image" Target="media/image28.jpg"/><Relationship Id="rId43" Type="http://schemas.openxmlformats.org/officeDocument/2006/relationships/image" Target="media/image19.jpg"/><Relationship Id="rId24" Type="http://schemas.openxmlformats.org/officeDocument/2006/relationships/image" Target="media/image34.jpg"/><Relationship Id="rId23" Type="http://schemas.openxmlformats.org/officeDocument/2006/relationships/image" Target="media/image32.jpg"/><Relationship Id="rId45" Type="http://schemas.openxmlformats.org/officeDocument/2006/relationships/image" Target="media/image5.jpg"/><Relationship Id="rId1" Type="http://schemas.openxmlformats.org/officeDocument/2006/relationships/theme" Target="theme/theme1.xml"/><Relationship Id="rId2" Type="http://schemas.openxmlformats.org/officeDocument/2006/relationships/comments" Target="comments.xml"/><Relationship Id="rId3" Type="http://schemas.openxmlformats.org/officeDocument/2006/relationships/settings" Target="settings.xml"/><Relationship Id="rId4" Type="http://schemas.openxmlformats.org/officeDocument/2006/relationships/fontTable" Target="fontTable.xml"/><Relationship Id="rId9" Type="http://schemas.openxmlformats.org/officeDocument/2006/relationships/image" Target="media/image18.png"/><Relationship Id="rId26" Type="http://schemas.openxmlformats.org/officeDocument/2006/relationships/image" Target="media/image35.jpg"/><Relationship Id="rId25" Type="http://schemas.openxmlformats.org/officeDocument/2006/relationships/image" Target="media/image33.jpg"/><Relationship Id="rId28" Type="http://schemas.openxmlformats.org/officeDocument/2006/relationships/image" Target="media/image30.jpg"/><Relationship Id="rId27" Type="http://schemas.openxmlformats.org/officeDocument/2006/relationships/image" Target="media/image29.jpg"/><Relationship Id="rId5" Type="http://schemas.openxmlformats.org/officeDocument/2006/relationships/numbering" Target="numbering.xml"/><Relationship Id="rId6" Type="http://schemas.openxmlformats.org/officeDocument/2006/relationships/styles" Target="styles.xml"/><Relationship Id="rId29" Type="http://schemas.openxmlformats.org/officeDocument/2006/relationships/image" Target="media/image7.jpg"/><Relationship Id="rId7" Type="http://schemas.openxmlformats.org/officeDocument/2006/relationships/customXml" Target="../customXML/item1.xml"/><Relationship Id="rId8" Type="http://schemas.microsoft.com/office/2011/relationships/commentsExtended" Target="commentsExtended.xml"/><Relationship Id="rId31" Type="http://schemas.openxmlformats.org/officeDocument/2006/relationships/image" Target="media/image15.jpg"/><Relationship Id="rId30" Type="http://schemas.openxmlformats.org/officeDocument/2006/relationships/image" Target="media/image2.jpg"/><Relationship Id="rId11" Type="http://schemas.openxmlformats.org/officeDocument/2006/relationships/image" Target="media/image24.png"/><Relationship Id="rId33" Type="http://schemas.openxmlformats.org/officeDocument/2006/relationships/image" Target="media/image13.jpg"/><Relationship Id="rId10" Type="http://schemas.openxmlformats.org/officeDocument/2006/relationships/image" Target="media/image16.png"/><Relationship Id="rId32" Type="http://schemas.openxmlformats.org/officeDocument/2006/relationships/image" Target="media/image6.jpg"/><Relationship Id="rId13" Type="http://schemas.openxmlformats.org/officeDocument/2006/relationships/image" Target="media/image9.png"/><Relationship Id="rId35" Type="http://schemas.openxmlformats.org/officeDocument/2006/relationships/image" Target="media/image1.png"/><Relationship Id="rId12" Type="http://schemas.openxmlformats.org/officeDocument/2006/relationships/image" Target="media/image20.png"/><Relationship Id="rId34" Type="http://schemas.openxmlformats.org/officeDocument/2006/relationships/image" Target="media/image4.png"/><Relationship Id="rId15" Type="http://schemas.openxmlformats.org/officeDocument/2006/relationships/image" Target="media/image17.png"/><Relationship Id="rId37" Type="http://schemas.openxmlformats.org/officeDocument/2006/relationships/image" Target="media/image11.jpg"/><Relationship Id="rId14" Type="http://schemas.openxmlformats.org/officeDocument/2006/relationships/image" Target="media/image21.png"/><Relationship Id="rId36" Type="http://schemas.openxmlformats.org/officeDocument/2006/relationships/image" Target="media/image3.jpg"/><Relationship Id="rId17" Type="http://schemas.openxmlformats.org/officeDocument/2006/relationships/image" Target="media/image10.png"/><Relationship Id="rId39" Type="http://schemas.openxmlformats.org/officeDocument/2006/relationships/image" Target="media/image22.jpg"/><Relationship Id="rId16" Type="http://schemas.openxmlformats.org/officeDocument/2006/relationships/image" Target="media/image31.png"/><Relationship Id="rId38" Type="http://schemas.openxmlformats.org/officeDocument/2006/relationships/image" Target="media/image23.jpg"/><Relationship Id="rId19" Type="http://schemas.openxmlformats.org/officeDocument/2006/relationships/image" Target="media/image25.png"/><Relationship Id="rId18" Type="http://schemas.openxmlformats.org/officeDocument/2006/relationships/image" Target="media/image36.jpg"/></Relationships>
</file>

<file path=word/_rels/fontTable.xml.rels><?xml version="1.0" encoding="UTF-8" standalone="yes"?><Relationships xmlns="http://schemas.openxmlformats.org/package/2006/relationships"><Relationship Id="rId11" Type="http://schemas.openxmlformats.org/officeDocument/2006/relationships/font" Target="fonts/MontserratMedium-italic.ttf"/><Relationship Id="rId10" Type="http://schemas.openxmlformats.org/officeDocument/2006/relationships/font" Target="fonts/MontserratMedium-bold.ttf"/><Relationship Id="rId13" Type="http://schemas.openxmlformats.org/officeDocument/2006/relationships/font" Target="fonts/NotoSansSymbols-regular.ttf"/><Relationship Id="rId12" Type="http://schemas.openxmlformats.org/officeDocument/2006/relationships/font" Target="fonts/MontserratMedium-boldItalic.ttf"/><Relationship Id="rId1" Type="http://schemas.openxmlformats.org/officeDocument/2006/relationships/font" Target="fonts/Roboto-regular.ttf"/><Relationship Id="rId2" Type="http://schemas.openxmlformats.org/officeDocument/2006/relationships/font" Target="fonts/Roboto-bold.ttf"/><Relationship Id="rId3" Type="http://schemas.openxmlformats.org/officeDocument/2006/relationships/font" Target="fonts/Roboto-italic.ttf"/><Relationship Id="rId4" Type="http://schemas.openxmlformats.org/officeDocument/2006/relationships/font" Target="fonts/Roboto-boldItalic.ttf"/><Relationship Id="rId9" Type="http://schemas.openxmlformats.org/officeDocument/2006/relationships/font" Target="fonts/MontserratMedium-regular.ttf"/><Relationship Id="rId14" Type="http://schemas.openxmlformats.org/officeDocument/2006/relationships/font" Target="fonts/NotoSansSymbols-bold.ttf"/><Relationship Id="rId5" Type="http://schemas.openxmlformats.org/officeDocument/2006/relationships/font" Target="fonts/Montserrat-regular.ttf"/><Relationship Id="rId6" Type="http://schemas.openxmlformats.org/officeDocument/2006/relationships/font" Target="fonts/Montserrat-bold.ttf"/><Relationship Id="rId7" Type="http://schemas.openxmlformats.org/officeDocument/2006/relationships/font" Target="fonts/Montserrat-italic.ttf"/><Relationship Id="rId8" Type="http://schemas.openxmlformats.org/officeDocument/2006/relationships/font" Target="fonts/Montserrat-boldItalic.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ghpevhlr4U9NdGTzy1DyKRap0afw==">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</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2025-01-20T11:13:00Z</dcterms:creat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0x0101007BE69CD140650540B62A8AE00C729F0B</vt:lpwstr>
  </property>
  <property fmtid="{D5CDD505-2E9C-101B-9397-08002B2CF9AE}" pid="3" name="MediaServiceImageTags">
    <vt:lpwstr/>
  </property>
</Properties>
</file>